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1"/>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1"/>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1"/>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1"/>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1"/>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1"/>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41"/>
        <w:ind w:firstLine="320" w:firstLineChars="100"/>
        <w:jc w:val="both"/>
        <w:rPr>
          <w:rFonts w:hint="eastAsia" w:ascii="黑体" w:hAnsi="黑体" w:eastAsia="黑体"/>
          <w:color w:val="auto"/>
          <w:kern w:val="0"/>
          <w:sz w:val="32"/>
          <w:szCs w:val="32"/>
          <w:u w:val="none"/>
          <w:lang w:val="en-US" w:eastAsia="zh-CN"/>
        </w:rPr>
      </w:pPr>
      <w:r>
        <w:rPr>
          <w:rFonts w:ascii="黑体" w:hAnsi="黑体" w:eastAsia="黑体"/>
          <w:color w:val="auto"/>
          <w:sz w:val="32"/>
          <w:szCs w:val="32"/>
        </w:rPr>
        <w:t>采购项目名称：</w:t>
      </w:r>
      <w:r>
        <w:rPr>
          <w:rFonts w:hint="eastAsia" w:ascii="黑体" w:hAnsi="黑体" w:eastAsia="黑体"/>
          <w:color w:val="auto"/>
          <w:sz w:val="32"/>
          <w:szCs w:val="32"/>
          <w:lang w:val="en-US" w:eastAsia="zh-CN"/>
        </w:rPr>
        <w:t>两校合并税务咨询服务</w:t>
      </w:r>
      <w:r>
        <w:rPr>
          <w:rFonts w:hint="eastAsia" w:ascii="黑体" w:hAnsi="黑体" w:eastAsia="黑体"/>
          <w:color w:val="auto"/>
          <w:sz w:val="32"/>
          <w:szCs w:val="32"/>
          <w:u w:val="none"/>
          <w:lang w:val="en-US" w:eastAsia="zh-CN"/>
        </w:rPr>
        <w:t>项目</w:t>
      </w:r>
    </w:p>
    <w:p w14:paraId="3286CA34">
      <w:pPr>
        <w:pStyle w:val="11"/>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1"/>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1"/>
        <w:adjustRightInd w:val="0"/>
        <w:snapToGrid w:val="0"/>
        <w:spacing w:line="440" w:lineRule="exact"/>
        <w:jc w:val="center"/>
        <w:rPr>
          <w:rFonts w:hint="eastAsia" w:ascii="黑体" w:hAnsi="黑体" w:eastAsia="黑体"/>
          <w:b/>
          <w:sz w:val="32"/>
        </w:rPr>
      </w:pPr>
    </w:p>
    <w:p w14:paraId="12277452">
      <w:pPr>
        <w:pStyle w:val="11"/>
        <w:adjustRightInd w:val="0"/>
        <w:snapToGrid w:val="0"/>
        <w:spacing w:line="440" w:lineRule="exact"/>
        <w:jc w:val="center"/>
        <w:rPr>
          <w:rFonts w:hint="eastAsia" w:ascii="黑体" w:hAnsi="黑体" w:eastAsia="黑体"/>
          <w:b/>
          <w:sz w:val="32"/>
        </w:rPr>
      </w:pPr>
    </w:p>
    <w:p w14:paraId="263E19F8">
      <w:pPr>
        <w:pStyle w:val="11"/>
        <w:adjustRightInd w:val="0"/>
        <w:snapToGrid w:val="0"/>
        <w:spacing w:line="440" w:lineRule="exact"/>
        <w:jc w:val="center"/>
        <w:rPr>
          <w:rFonts w:hint="eastAsia" w:ascii="黑体" w:hAnsi="黑体" w:eastAsia="黑体"/>
          <w:b/>
          <w:sz w:val="32"/>
        </w:rPr>
      </w:pPr>
    </w:p>
    <w:p w14:paraId="00E611DA">
      <w:pPr>
        <w:pStyle w:val="11"/>
        <w:adjustRightInd w:val="0"/>
        <w:snapToGrid w:val="0"/>
        <w:spacing w:line="440" w:lineRule="exact"/>
        <w:jc w:val="center"/>
        <w:rPr>
          <w:rFonts w:hint="eastAsia" w:ascii="黑体" w:hAnsi="黑体" w:eastAsia="黑体"/>
          <w:b/>
          <w:sz w:val="32"/>
        </w:rPr>
      </w:pPr>
    </w:p>
    <w:p w14:paraId="5BD02E6F">
      <w:pPr>
        <w:pStyle w:val="11"/>
        <w:adjustRightInd w:val="0"/>
        <w:snapToGrid w:val="0"/>
        <w:spacing w:line="440" w:lineRule="exact"/>
        <w:jc w:val="center"/>
        <w:rPr>
          <w:rFonts w:hint="eastAsia" w:ascii="黑体" w:hAnsi="黑体" w:eastAsia="黑体"/>
          <w:b/>
          <w:sz w:val="32"/>
        </w:rPr>
      </w:pPr>
    </w:p>
    <w:p w14:paraId="51D3F09C">
      <w:pPr>
        <w:pStyle w:val="11"/>
        <w:adjustRightInd w:val="0"/>
        <w:snapToGrid w:val="0"/>
        <w:spacing w:line="440" w:lineRule="exact"/>
        <w:jc w:val="center"/>
        <w:rPr>
          <w:rFonts w:hint="eastAsia" w:ascii="黑体" w:hAnsi="黑体" w:eastAsia="黑体"/>
          <w:b/>
          <w:sz w:val="32"/>
        </w:rPr>
      </w:pPr>
    </w:p>
    <w:p w14:paraId="33437265">
      <w:pPr>
        <w:pStyle w:val="11"/>
        <w:adjustRightInd w:val="0"/>
        <w:snapToGrid w:val="0"/>
        <w:spacing w:line="440" w:lineRule="exact"/>
        <w:jc w:val="center"/>
        <w:rPr>
          <w:rFonts w:hint="eastAsia" w:ascii="黑体" w:hAnsi="黑体" w:eastAsia="黑体"/>
          <w:b/>
          <w:sz w:val="32"/>
        </w:rPr>
      </w:pPr>
    </w:p>
    <w:p w14:paraId="646F9A24">
      <w:pPr>
        <w:pStyle w:val="11"/>
        <w:adjustRightInd w:val="0"/>
        <w:snapToGrid w:val="0"/>
        <w:spacing w:line="440" w:lineRule="exact"/>
        <w:jc w:val="center"/>
        <w:rPr>
          <w:rFonts w:hint="eastAsia" w:ascii="黑体" w:hAnsi="黑体" w:eastAsia="黑体"/>
          <w:b/>
          <w:sz w:val="32"/>
        </w:rPr>
      </w:pPr>
    </w:p>
    <w:p w14:paraId="3BDBB089">
      <w:pPr>
        <w:pStyle w:val="11"/>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二0二六年</w:t>
      </w:r>
      <w:r>
        <w:rPr>
          <w:rFonts w:hint="eastAsia" w:ascii="黑体" w:hAnsi="黑体" w:eastAsia="黑体"/>
          <w:sz w:val="32"/>
          <w:szCs w:val="32"/>
          <w:lang w:val="en-US" w:eastAsia="zh-CN"/>
        </w:rPr>
        <w:t>十一</w:t>
      </w:r>
      <w:r>
        <w:rPr>
          <w:rFonts w:hint="eastAsia" w:ascii="黑体" w:hAnsi="黑体" w:eastAsia="黑体"/>
          <w:sz w:val="32"/>
          <w:szCs w:val="32"/>
        </w:rPr>
        <w:t>月</w:t>
      </w:r>
    </w:p>
    <w:p w14:paraId="3FD890A2">
      <w:pPr>
        <w:pStyle w:val="17"/>
      </w:pPr>
    </w:p>
    <w:p w14:paraId="40E4DFFA">
      <w:pPr>
        <w:pStyle w:val="17"/>
        <w:rPr>
          <w:szCs w:val="22"/>
        </w:rPr>
      </w:pPr>
    </w:p>
    <w:p w14:paraId="311232F9">
      <w:pPr>
        <w:jc w:val="center"/>
        <w:outlineLvl w:val="0"/>
        <w:rPr>
          <w:rFonts w:hint="eastAsia" w:ascii="黑体" w:hAnsi="黑体" w:eastAsia="黑体"/>
          <w:b/>
          <w:sz w:val="36"/>
          <w:szCs w:val="36"/>
          <w:u w:val="none"/>
        </w:rPr>
      </w:pPr>
      <w:r>
        <w:rPr>
          <w:rFonts w:hint="eastAsia" w:ascii="黑体" w:hAnsi="黑体" w:eastAsia="黑体"/>
          <w:b/>
          <w:sz w:val="36"/>
          <w:szCs w:val="36"/>
          <w:u w:val="none"/>
        </w:rPr>
        <w:t>湖南铁道职业技术学院</w:t>
      </w:r>
    </w:p>
    <w:p w14:paraId="6EAB8857">
      <w:pPr>
        <w:jc w:val="center"/>
        <w:outlineLvl w:val="0"/>
        <w:rPr>
          <w:rFonts w:hint="eastAsia" w:ascii="黑体" w:hAnsi="黑体" w:eastAsia="黑体" w:cs="宋体"/>
          <w:b/>
          <w:bCs/>
          <w:color w:val="000000"/>
          <w:spacing w:val="-20"/>
          <w:kern w:val="36"/>
          <w:sz w:val="36"/>
          <w:szCs w:val="36"/>
          <w:u w:val="none"/>
        </w:rPr>
      </w:pPr>
      <w:r>
        <w:rPr>
          <w:rFonts w:hint="eastAsia" w:ascii="黑体" w:hAnsi="黑体" w:eastAsia="黑体"/>
          <w:b/>
          <w:sz w:val="36"/>
          <w:szCs w:val="36"/>
          <w:u w:val="none"/>
          <w:lang w:val="en-US" w:eastAsia="zh-CN"/>
        </w:rPr>
        <w:t>两校合并税务咨询服务项目</w:t>
      </w:r>
      <w:r>
        <w:rPr>
          <w:rFonts w:hint="eastAsia" w:ascii="黑体" w:hAnsi="黑体" w:eastAsia="黑体"/>
          <w:b/>
          <w:sz w:val="36"/>
          <w:szCs w:val="36"/>
          <w:u w:val="none"/>
        </w:rPr>
        <w:t>询比</w:t>
      </w:r>
      <w:r>
        <w:rPr>
          <w:rFonts w:ascii="黑体" w:hAnsi="黑体" w:eastAsia="黑体" w:cs="宋体"/>
          <w:b/>
          <w:bCs/>
          <w:color w:val="000000"/>
          <w:spacing w:val="-20"/>
          <w:kern w:val="36"/>
          <w:sz w:val="36"/>
          <w:szCs w:val="36"/>
          <w:u w:val="none"/>
        </w:rPr>
        <w:t>采购</w:t>
      </w:r>
      <w:r>
        <w:rPr>
          <w:rFonts w:hint="eastAsia" w:ascii="黑体" w:hAnsi="黑体" w:eastAsia="黑体" w:cs="宋体"/>
          <w:b/>
          <w:bCs/>
          <w:color w:val="000000"/>
          <w:spacing w:val="-20"/>
          <w:kern w:val="36"/>
          <w:sz w:val="36"/>
          <w:szCs w:val="36"/>
          <w:u w:val="none"/>
        </w:rPr>
        <w:t>公告</w:t>
      </w:r>
    </w:p>
    <w:p w14:paraId="0FA957A0">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u w:val="none"/>
          <w:lang w:val="en-US" w:eastAsia="zh-CN"/>
        </w:rPr>
        <w:t>两校合并税务咨询服务项目</w:t>
      </w:r>
      <w:r>
        <w:rPr>
          <w:rFonts w:hint="eastAsia" w:ascii="仿宋" w:hAnsi="仿宋" w:eastAsia="仿宋"/>
          <w:sz w:val="24"/>
          <w:szCs w:val="24"/>
        </w:rPr>
        <w:t>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26475"/>
      <w:bookmarkStart w:id="1" w:name="_Toc31662_WPSOffice_Level2"/>
      <w:bookmarkStart w:id="2" w:name="_Toc17794_WPSOffice_Level2"/>
      <w:bookmarkStart w:id="3" w:name="_Toc3564"/>
      <w:bookmarkStart w:id="4" w:name="_Toc4659"/>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1.项目名称：</w:t>
      </w:r>
      <w:r>
        <w:rPr>
          <w:rFonts w:hint="eastAsia" w:ascii="仿宋" w:hAnsi="仿宋" w:eastAsia="仿宋"/>
          <w:sz w:val="24"/>
          <w:szCs w:val="24"/>
          <w:u w:val="none"/>
          <w:lang w:val="en-US" w:eastAsia="zh-CN"/>
        </w:rPr>
        <w:t>两校合并税务咨询服务项目</w:t>
      </w:r>
    </w:p>
    <w:p w14:paraId="0DA0A6F3">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项目概况：为顺利完成湖南铁道职业技术学院（下称"铁道职院"）与湖南铁路科技职业技术学院（下称"铁路科技职院"）两校合并工作平稳推进，规范整合后涉税管理，化解历史遗留税务风险，完成个税及劳务费历史数据清理、补报工作，开展近五年涉税事项风险排查、问题整改，建立合并后新主体涉税业务规范体系。</w:t>
      </w:r>
    </w:p>
    <w:p w14:paraId="5BF0E80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3.服务内容：个税及劳务费补报专项咨询</w:t>
      </w:r>
      <w:r>
        <w:rPr>
          <w:rFonts w:hint="eastAsia" w:ascii="仿宋" w:hAnsi="仿宋" w:eastAsia="仿宋"/>
          <w:sz w:val="24"/>
          <w:szCs w:val="24"/>
          <w:lang w:eastAsia="zh-CN"/>
        </w:rPr>
        <w:t>、近五年涉税事项梳理及风险识别、历史税务问题整改方案编制、涉税规范化指引编制、业务培训及答疑支持、成果文件交付、</w:t>
      </w:r>
      <w:r>
        <w:rPr>
          <w:rFonts w:hint="eastAsia" w:ascii="仿宋" w:hAnsi="仿宋" w:eastAsia="仿宋"/>
          <w:sz w:val="24"/>
          <w:szCs w:val="24"/>
          <w:lang w:val="en-US" w:eastAsia="zh-CN"/>
        </w:rPr>
        <w:t>税校对接</w:t>
      </w:r>
      <w:r>
        <w:rPr>
          <w:rFonts w:hint="eastAsia" w:ascii="仿宋" w:hAnsi="仿宋" w:eastAsia="仿宋"/>
          <w:sz w:val="24"/>
          <w:szCs w:val="24"/>
        </w:rPr>
        <w:t>，具体内容详见采购文件（见附件）。</w:t>
      </w:r>
    </w:p>
    <w:p w14:paraId="71947C1A">
      <w:pPr>
        <w:pStyle w:val="17"/>
        <w:snapToGrid w:val="0"/>
        <w:spacing w:before="0" w:beforeAutospacing="0" w:after="0" w:line="360" w:lineRule="auto"/>
        <w:ind w:left="0" w:leftChars="0" w:firstLine="480" w:firstLineChars="200"/>
        <w:jc w:val="left"/>
        <w:rPr>
          <w:rFonts w:hint="eastAsia" w:ascii="仿宋" w:hAnsi="仿宋" w:eastAsia="仿宋"/>
          <w:sz w:val="24"/>
          <w:szCs w:val="24"/>
          <w:highlight w:val="none"/>
        </w:rPr>
      </w:pPr>
      <w:r>
        <w:rPr>
          <w:rFonts w:ascii="仿宋" w:hAnsi="仿宋" w:eastAsia="仿宋"/>
          <w:sz w:val="24"/>
          <w:szCs w:val="24"/>
          <w:highlight w:val="none"/>
        </w:rPr>
        <w:t>4.采购预算：</w:t>
      </w:r>
      <w:r>
        <w:rPr>
          <w:rFonts w:hint="eastAsia" w:ascii="仿宋" w:hAnsi="仿宋" w:eastAsia="仿宋"/>
          <w:color w:val="000000" w:themeColor="text1"/>
          <w:sz w:val="24"/>
          <w:szCs w:val="24"/>
          <w:highlight w:val="none"/>
          <w:lang w:val="en-US" w:eastAsia="zh-CN"/>
          <w14:textFill>
            <w14:solidFill>
              <w14:schemeClr w14:val="tx1"/>
            </w14:solidFill>
          </w14:textFill>
        </w:rPr>
        <w:t>18</w:t>
      </w:r>
      <w:r>
        <w:rPr>
          <w:rFonts w:ascii="仿宋" w:hAnsi="仿宋" w:eastAsia="仿宋"/>
          <w:color w:val="000000" w:themeColor="text1"/>
          <w:sz w:val="24"/>
          <w:szCs w:val="24"/>
          <w:highlight w:val="none"/>
          <w14:textFill>
            <w14:solidFill>
              <w14:schemeClr w14:val="tx1"/>
            </w14:solidFill>
          </w14:textFill>
        </w:rPr>
        <w:t>万元</w:t>
      </w:r>
    </w:p>
    <w:p w14:paraId="453272DD">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5BC7CD43">
      <w:pPr>
        <w:pStyle w:val="17"/>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rPr>
        <w:t>1、基本资格条件：</w:t>
      </w:r>
      <w:bookmarkStart w:id="5" w:name="_Toc58335831"/>
      <w:r>
        <w:rPr>
          <w:rFonts w:hint="eastAsia" w:ascii="仿宋" w:hAnsi="仿宋" w:eastAsia="仿宋"/>
          <w:sz w:val="24"/>
          <w:szCs w:val="24"/>
        </w:rPr>
        <w:t>供应商为在中华人民共和国境内注册，能够独立承担民事责任的法人机构</w:t>
      </w:r>
      <w:r>
        <w:rPr>
          <w:rFonts w:hint="eastAsia" w:ascii="仿宋" w:hAnsi="仿宋" w:eastAsia="仿宋"/>
          <w:sz w:val="24"/>
          <w:szCs w:val="24"/>
          <w:lang w:eastAsia="zh-CN"/>
        </w:rPr>
        <w:t>；</w:t>
      </w:r>
    </w:p>
    <w:p w14:paraId="77C55E26">
      <w:pPr>
        <w:pStyle w:val="17"/>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lang w:val="en-US" w:eastAsia="zh-CN"/>
        </w:rPr>
        <w:t>2、供应商</w:t>
      </w:r>
      <w:r>
        <w:rPr>
          <w:rFonts w:hint="eastAsia" w:ascii="仿宋" w:hAnsi="仿宋" w:eastAsia="仿宋"/>
          <w:sz w:val="24"/>
          <w:szCs w:val="24"/>
        </w:rPr>
        <w:t>须已在省级税务机关完成税务师事务所行政登记，具备开展涉税专业服务</w:t>
      </w:r>
      <w:r>
        <w:rPr>
          <w:rFonts w:hint="eastAsia" w:ascii="仿宋" w:hAnsi="仿宋" w:eastAsia="仿宋"/>
          <w:sz w:val="24"/>
          <w:szCs w:val="24"/>
          <w:lang w:val="en-US" w:eastAsia="zh-CN"/>
        </w:rPr>
        <w:t>的</w:t>
      </w:r>
      <w:r>
        <w:rPr>
          <w:rFonts w:hint="eastAsia" w:ascii="仿宋" w:hAnsi="仿宋" w:eastAsia="仿宋"/>
          <w:sz w:val="24"/>
          <w:szCs w:val="24"/>
        </w:rPr>
        <w:t>能力；</w:t>
      </w:r>
    </w:p>
    <w:p w14:paraId="62DE13DC">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3、本项目服务团队负责人须同时具备有效税务师、注册会计师资格，具备高校涉税咨询服务、税务风险处置实战经验，具备实际处理复杂涉税历史遗留问题的能力；熟练掌握院校合并重组相关涉税政策及业务流程，具备丰富的与税务主管部门对接沟通实操经验，可全面牵头负责两校合并过程中的税务风险排查、风险应对等工作，全程对接税务主管部门，配合稽查资料整理提交、沟通对接、陈述申辩、政策协商等全流程实务工作，能够实质性推动涉税问题落地解决，不得仅出具书面材料而拒绝或无力开展税企实际沟通协调工作，项目负责人未经学校书面同意不得更换；</w:t>
      </w:r>
    </w:p>
    <w:p w14:paraId="2314CA7A">
      <w:pPr>
        <w:pStyle w:val="17"/>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lang w:val="en-US" w:eastAsia="zh-CN"/>
        </w:rPr>
        <w:t>4、供应商近3年内经营及执业过程中，无重大涉税服务失信记录、无行业主管部门行政处罚记录，执业信用良好，供应商需出具书面承诺。</w:t>
      </w:r>
    </w:p>
    <w:p w14:paraId="09CFCED8">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5、本项目不接受联合体投标，不允许挂靠投标；项目中标后，供应商不得将本项目服务转包。</w:t>
      </w:r>
    </w:p>
    <w:p w14:paraId="773A98C1">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14:paraId="054E6273">
      <w:pPr>
        <w:pStyle w:val="17"/>
        <w:snapToGrid w:val="0"/>
        <w:spacing w:before="0" w:beforeAutospacing="0" w:after="0" w:line="360" w:lineRule="auto"/>
        <w:ind w:left="0" w:leftChars="0" w:firstLine="480" w:firstLineChars="200"/>
        <w:jc w:val="left"/>
        <w:rPr>
          <w:rFonts w:hint="eastAsia" w:ascii="仿宋" w:hAnsi="仿宋" w:eastAsia="仿宋"/>
          <w:color w:val="000000" w:themeColor="text1"/>
          <w:sz w:val="24"/>
          <w:szCs w:val="24"/>
          <w:highlight w:val="none"/>
          <w:u w:val="none"/>
          <w14:textFill>
            <w14:solidFill>
              <w14:schemeClr w14:val="tx1"/>
            </w14:solidFill>
          </w14:textFill>
        </w:rPr>
      </w:pPr>
      <w:r>
        <w:rPr>
          <w:rFonts w:hint="eastAsia" w:ascii="仿宋" w:hAnsi="仿宋" w:eastAsia="仿宋"/>
          <w:color w:val="000000" w:themeColor="text1"/>
          <w:sz w:val="24"/>
          <w:szCs w:val="24"/>
          <w:highlight w:val="none"/>
          <w14:textFill>
            <w14:solidFill>
              <w14:schemeClr w14:val="tx1"/>
            </w14:solidFill>
          </w14:textFill>
        </w:rPr>
        <w:t>1．首次响应文件的提交截止</w:t>
      </w:r>
      <w:r>
        <w:rPr>
          <w:rFonts w:hint="eastAsia" w:ascii="仿宋" w:hAnsi="仿宋" w:eastAsia="仿宋"/>
          <w:color w:val="000000" w:themeColor="text1"/>
          <w:sz w:val="24"/>
          <w:szCs w:val="24"/>
          <w:highlight w:val="none"/>
          <w:u w:val="none"/>
          <w14:textFill>
            <w14:solidFill>
              <w14:schemeClr w14:val="tx1"/>
            </w14:solidFill>
          </w14:textFill>
        </w:rPr>
        <w:t>时间：2026年</w:t>
      </w:r>
      <w:r>
        <w:rPr>
          <w:rFonts w:hint="eastAsia" w:ascii="仿宋" w:hAnsi="仿宋" w:eastAsia="仿宋"/>
          <w:color w:val="000000" w:themeColor="text1"/>
          <w:sz w:val="24"/>
          <w:szCs w:val="24"/>
          <w:highlight w:val="none"/>
          <w:u w:val="none"/>
          <w:lang w:val="en-US" w:eastAsia="zh-CN"/>
          <w14:textFill>
            <w14:solidFill>
              <w14:schemeClr w14:val="tx1"/>
            </w14:solidFill>
          </w14:textFill>
        </w:rPr>
        <w:t>11</w:t>
      </w:r>
      <w:r>
        <w:rPr>
          <w:rFonts w:hint="eastAsia" w:ascii="仿宋" w:hAnsi="仿宋" w:eastAsia="仿宋"/>
          <w:color w:val="000000" w:themeColor="text1"/>
          <w:sz w:val="24"/>
          <w:szCs w:val="24"/>
          <w:highlight w:val="none"/>
          <w:u w:val="none"/>
          <w14:textFill>
            <w14:solidFill>
              <w14:schemeClr w14:val="tx1"/>
            </w14:solidFill>
          </w14:textFill>
        </w:rPr>
        <w:t>月</w:t>
      </w:r>
      <w:r>
        <w:rPr>
          <w:rFonts w:hint="eastAsia" w:ascii="仿宋" w:hAnsi="仿宋" w:eastAsia="仿宋"/>
          <w:color w:val="000000" w:themeColor="text1"/>
          <w:sz w:val="24"/>
          <w:szCs w:val="24"/>
          <w:highlight w:val="none"/>
          <w:u w:val="none"/>
          <w:lang w:val="en-US" w:eastAsia="zh-CN"/>
          <w14:textFill>
            <w14:solidFill>
              <w14:schemeClr w14:val="tx1"/>
            </w14:solidFill>
          </w14:textFill>
        </w:rPr>
        <w:t>9</w:t>
      </w:r>
      <w:r>
        <w:rPr>
          <w:rFonts w:hint="eastAsia" w:ascii="仿宋" w:hAnsi="仿宋" w:eastAsia="仿宋"/>
          <w:color w:val="000000" w:themeColor="text1"/>
          <w:sz w:val="24"/>
          <w:szCs w:val="24"/>
          <w:highlight w:val="none"/>
          <w:u w:val="none"/>
          <w14:textFill>
            <w14:solidFill>
              <w14:schemeClr w14:val="tx1"/>
            </w14:solidFill>
          </w14:textFill>
        </w:rPr>
        <w:t>日</w:t>
      </w:r>
      <w:r>
        <w:rPr>
          <w:rFonts w:hint="eastAsia" w:ascii="仿宋" w:hAnsi="仿宋" w:eastAsia="仿宋"/>
          <w:color w:val="000000" w:themeColor="text1"/>
          <w:sz w:val="24"/>
          <w:szCs w:val="24"/>
          <w:highlight w:val="none"/>
          <w:u w:val="none"/>
          <w:lang w:val="en-US" w:eastAsia="zh-CN"/>
          <w14:textFill>
            <w14:solidFill>
              <w14:schemeClr w14:val="tx1"/>
            </w14:solidFill>
          </w14:textFill>
        </w:rPr>
        <w:t>9</w:t>
      </w:r>
      <w:r>
        <w:rPr>
          <w:rFonts w:hint="eastAsia" w:ascii="仿宋" w:hAnsi="仿宋" w:eastAsia="仿宋"/>
          <w:color w:val="000000" w:themeColor="text1"/>
          <w:sz w:val="24"/>
          <w:szCs w:val="24"/>
          <w:highlight w:val="none"/>
          <w:u w:val="none"/>
          <w14:textFill>
            <w14:solidFill>
              <w14:schemeClr w14:val="tx1"/>
            </w14:solidFill>
          </w14:textFill>
        </w:rPr>
        <w:t>:30时</w:t>
      </w:r>
    </w:p>
    <w:p w14:paraId="5FCFB0A5">
      <w:pPr>
        <w:pStyle w:val="17"/>
        <w:snapToGrid w:val="0"/>
        <w:spacing w:before="0" w:beforeAutospacing="0" w:after="0" w:line="360" w:lineRule="auto"/>
        <w:ind w:left="0" w:leftChars="0" w:firstLine="480" w:firstLineChars="200"/>
        <w:jc w:val="left"/>
        <w:rPr>
          <w:rFonts w:hint="eastAsia" w:ascii="仿宋" w:hAnsi="仿宋" w:eastAsia="仿宋"/>
          <w:color w:val="000000" w:themeColor="text1"/>
          <w:sz w:val="24"/>
          <w:szCs w:val="24"/>
          <w:highlight w:val="none"/>
          <w:u w:val="none"/>
          <w14:textFill>
            <w14:solidFill>
              <w14:schemeClr w14:val="tx1"/>
            </w14:solidFill>
          </w14:textFill>
        </w:rPr>
      </w:pPr>
      <w:r>
        <w:rPr>
          <w:rFonts w:hint="eastAsia" w:ascii="仿宋" w:hAnsi="仿宋" w:eastAsia="仿宋"/>
          <w:color w:val="000000" w:themeColor="text1"/>
          <w:sz w:val="24"/>
          <w:szCs w:val="24"/>
          <w:highlight w:val="none"/>
          <w:u w:val="none"/>
          <w14:textFill>
            <w14:solidFill>
              <w14:schemeClr w14:val="tx1"/>
            </w14:solidFill>
          </w14:textFill>
        </w:rPr>
        <w:t>2．首次响应文件的开启时间：2026年</w:t>
      </w:r>
      <w:r>
        <w:rPr>
          <w:rFonts w:hint="eastAsia" w:ascii="仿宋" w:hAnsi="仿宋" w:eastAsia="仿宋"/>
          <w:color w:val="000000" w:themeColor="text1"/>
          <w:sz w:val="24"/>
          <w:szCs w:val="24"/>
          <w:highlight w:val="none"/>
          <w:u w:val="none"/>
          <w:lang w:val="en-US" w:eastAsia="zh-CN"/>
          <w14:textFill>
            <w14:solidFill>
              <w14:schemeClr w14:val="tx1"/>
            </w14:solidFill>
          </w14:textFill>
        </w:rPr>
        <w:t>11</w:t>
      </w:r>
      <w:r>
        <w:rPr>
          <w:rFonts w:hint="eastAsia" w:ascii="仿宋" w:hAnsi="仿宋" w:eastAsia="仿宋"/>
          <w:color w:val="000000" w:themeColor="text1"/>
          <w:sz w:val="24"/>
          <w:szCs w:val="24"/>
          <w:highlight w:val="none"/>
          <w:u w:val="none"/>
          <w14:textFill>
            <w14:solidFill>
              <w14:schemeClr w14:val="tx1"/>
            </w14:solidFill>
          </w14:textFill>
        </w:rPr>
        <w:t>月</w:t>
      </w:r>
      <w:r>
        <w:rPr>
          <w:rFonts w:hint="eastAsia" w:ascii="仿宋" w:hAnsi="仿宋" w:eastAsia="仿宋"/>
          <w:color w:val="000000" w:themeColor="text1"/>
          <w:sz w:val="24"/>
          <w:szCs w:val="24"/>
          <w:highlight w:val="none"/>
          <w:u w:val="none"/>
          <w:lang w:val="en-US" w:eastAsia="zh-CN"/>
          <w14:textFill>
            <w14:solidFill>
              <w14:schemeClr w14:val="tx1"/>
            </w14:solidFill>
          </w14:textFill>
        </w:rPr>
        <w:t>9</w:t>
      </w:r>
      <w:r>
        <w:rPr>
          <w:rFonts w:hint="eastAsia" w:ascii="仿宋" w:hAnsi="仿宋" w:eastAsia="仿宋"/>
          <w:color w:val="000000" w:themeColor="text1"/>
          <w:sz w:val="24"/>
          <w:szCs w:val="24"/>
          <w:highlight w:val="none"/>
          <w:u w:val="none"/>
          <w14:textFill>
            <w14:solidFill>
              <w14:schemeClr w14:val="tx1"/>
            </w14:solidFill>
          </w14:textFill>
        </w:rPr>
        <w:t>日9:</w:t>
      </w:r>
      <w:r>
        <w:rPr>
          <w:rFonts w:hint="eastAsia" w:ascii="仿宋" w:hAnsi="仿宋" w:eastAsia="仿宋"/>
          <w:color w:val="000000" w:themeColor="text1"/>
          <w:sz w:val="24"/>
          <w:szCs w:val="24"/>
          <w:highlight w:val="none"/>
          <w:u w:val="none"/>
          <w:lang w:val="en-US" w:eastAsia="zh-CN"/>
          <w14:textFill>
            <w14:solidFill>
              <w14:schemeClr w14:val="tx1"/>
            </w14:solidFill>
          </w14:textFill>
        </w:rPr>
        <w:t>3</w:t>
      </w:r>
      <w:r>
        <w:rPr>
          <w:rFonts w:hint="eastAsia" w:ascii="仿宋" w:hAnsi="仿宋" w:eastAsia="仿宋"/>
          <w:color w:val="000000" w:themeColor="text1"/>
          <w:sz w:val="24"/>
          <w:szCs w:val="24"/>
          <w:highlight w:val="none"/>
          <w:u w:val="none"/>
          <w14:textFill>
            <w14:solidFill>
              <w14:schemeClr w14:val="tx1"/>
            </w14:solidFill>
          </w14:textFill>
        </w:rPr>
        <w:t>0时</w:t>
      </w:r>
    </w:p>
    <w:p w14:paraId="63DB6ACB">
      <w:pPr>
        <w:pStyle w:val="17"/>
        <w:snapToGrid w:val="0"/>
        <w:spacing w:before="0" w:beforeAutospacing="0" w:after="0" w:line="360" w:lineRule="auto"/>
        <w:ind w:left="0" w:leftChars="0" w:firstLine="480" w:firstLineChars="200"/>
        <w:jc w:val="left"/>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bookmarkStart w:id="9" w:name="_GoBack"/>
      <w:bookmarkEnd w:id="9"/>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default" w:ascii="仿宋" w:hAnsi="仿宋" w:eastAsia="仿宋" w:cstheme="minorEastAsia"/>
          <w:sz w:val="24"/>
          <w:szCs w:val="24"/>
          <w:highlight w:val="none"/>
          <w:u w:val="none"/>
          <w:lang w:val="en-US"/>
        </w:rPr>
      </w:pPr>
      <w:r>
        <w:rPr>
          <w:rFonts w:hint="eastAsia" w:ascii="仿宋" w:hAnsi="仿宋" w:eastAsia="仿宋" w:cstheme="minorEastAsia"/>
          <w:sz w:val="24"/>
          <w:szCs w:val="24"/>
          <w:highlight w:val="none"/>
        </w:rPr>
        <w:t>联系人姓名</w:t>
      </w:r>
      <w:r>
        <w:rPr>
          <w:rFonts w:hint="eastAsia" w:ascii="仿宋" w:hAnsi="仿宋" w:eastAsia="仿宋" w:cstheme="minorEastAsia"/>
          <w:sz w:val="24"/>
          <w:szCs w:val="24"/>
          <w:highlight w:val="none"/>
          <w:u w:val="none"/>
        </w:rPr>
        <w:t>：</w:t>
      </w:r>
      <w:r>
        <w:rPr>
          <w:rFonts w:hint="eastAsia" w:ascii="仿宋" w:hAnsi="仿宋" w:eastAsia="仿宋" w:cstheme="minorEastAsia"/>
          <w:sz w:val="24"/>
          <w:szCs w:val="24"/>
          <w:highlight w:val="none"/>
          <w:u w:val="none"/>
          <w:lang w:val="en-US" w:eastAsia="zh-CN"/>
        </w:rPr>
        <w:t>傅竞贤</w:t>
      </w:r>
    </w:p>
    <w:p w14:paraId="3B375338">
      <w:pPr>
        <w:snapToGrid w:val="0"/>
        <w:spacing w:line="360" w:lineRule="auto"/>
        <w:ind w:firstLine="480" w:firstLineChars="200"/>
        <w:jc w:val="left"/>
        <w:rPr>
          <w:rFonts w:hint="default" w:ascii="仿宋" w:hAnsi="仿宋" w:eastAsia="仿宋" w:cstheme="minorEastAsia"/>
          <w:sz w:val="24"/>
          <w:szCs w:val="24"/>
          <w:highlight w:val="none"/>
          <w:u w:val="none"/>
          <w:lang w:val="en-US" w:eastAsia="zh-CN"/>
        </w:rPr>
      </w:pPr>
      <w:r>
        <w:rPr>
          <w:rFonts w:hint="eastAsia" w:ascii="仿宋" w:hAnsi="仿宋" w:eastAsia="仿宋" w:cstheme="minorEastAsia"/>
          <w:sz w:val="24"/>
          <w:szCs w:val="24"/>
          <w:highlight w:val="none"/>
          <w:u w:val="none"/>
        </w:rPr>
        <w:t>电 话：</w:t>
      </w:r>
      <w:r>
        <w:rPr>
          <w:rFonts w:hint="eastAsia" w:ascii="仿宋" w:hAnsi="仿宋" w:eastAsia="仿宋" w:cstheme="minorEastAsia"/>
          <w:sz w:val="24"/>
          <w:szCs w:val="24"/>
          <w:highlight w:val="none"/>
          <w:u w:val="none"/>
          <w:lang w:val="en-US" w:eastAsia="zh-CN"/>
        </w:rPr>
        <w:t>13203337710</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w:t>
      </w:r>
      <w:r>
        <w:rPr>
          <w:rFonts w:hint="eastAsia" w:ascii="仿宋" w:hAnsi="仿宋" w:eastAsia="仿宋" w:cstheme="minorEastAsia"/>
          <w:sz w:val="24"/>
          <w:szCs w:val="24"/>
          <w:lang w:val="en-US" w:eastAsia="zh-CN"/>
        </w:rPr>
        <w:t>云龙示范区职教城大学智慧路1号</w:t>
      </w:r>
    </w:p>
    <w:p w14:paraId="22F3A15E">
      <w:pPr>
        <w:pStyle w:val="17"/>
      </w:pPr>
    </w:p>
    <w:p w14:paraId="42402AF4"/>
    <w:p w14:paraId="06CBF053">
      <w:pPr>
        <w:pStyle w:val="17"/>
      </w:pPr>
    </w:p>
    <w:p w14:paraId="0617B9A7"/>
    <w:p w14:paraId="4FFDF357">
      <w:pPr>
        <w:pStyle w:val="17"/>
      </w:pPr>
    </w:p>
    <w:p w14:paraId="360ECAAB"/>
    <w:p w14:paraId="611302C1">
      <w:pPr>
        <w:pStyle w:val="17"/>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lang w:val="en-US" w:eastAsia="zh-CN"/>
        </w:rPr>
        <w:t>1、</w:t>
      </w:r>
      <w:r>
        <w:rPr>
          <w:rFonts w:hint="eastAsia" w:ascii="仿宋" w:hAnsi="仿宋" w:eastAsia="仿宋" w:cs="仿宋"/>
          <w:color w:val="333333"/>
          <w:kern w:val="0"/>
          <w:sz w:val="24"/>
          <w:szCs w:val="24"/>
        </w:rPr>
        <w:t>项目名称</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u w:val="none"/>
          <w:lang w:val="en-US" w:eastAsia="zh-CN"/>
        </w:rPr>
        <w:t>两校合并税务咨询服务项目</w:t>
      </w:r>
    </w:p>
    <w:p w14:paraId="60F11589">
      <w:pPr>
        <w:shd w:val="clear"/>
        <w:adjustRightInd/>
        <w:snapToGrid w:val="0"/>
        <w:spacing w:before="156" w:beforeLines="50" w:line="360" w:lineRule="auto"/>
        <w:ind w:left="0" w:firstLine="480" w:firstLineChars="200"/>
        <w:jc w:val="left"/>
        <w:rPr>
          <w:ins w:id="0" w:author="项爱华" w:date="2026-06-23T16:43:02Z"/>
          <w:rFonts w:hint="eastAsia" w:ascii="仿宋" w:hAnsi="仿宋" w:eastAsia="仿宋" w:cs="仿宋"/>
          <w:color w:val="333333"/>
          <w:kern w:val="0"/>
          <w:sz w:val="24"/>
          <w:szCs w:val="24"/>
          <w:u w:val="none"/>
          <w:lang w:val="en-US" w:eastAsia="zh-CN"/>
        </w:rPr>
      </w:pPr>
      <w:r>
        <w:rPr>
          <w:rFonts w:hint="eastAsia" w:ascii="仿宋" w:hAnsi="仿宋" w:eastAsia="仿宋" w:cs="仿宋"/>
          <w:color w:val="333333"/>
          <w:kern w:val="0"/>
          <w:sz w:val="24"/>
          <w:szCs w:val="24"/>
          <w:lang w:val="en-US" w:eastAsia="zh-CN" w:bidi="ar-SA"/>
        </w:rPr>
        <w:t>2、服务期限：自合同签订之日起至2026年11月30日，完成全部个税劳务费补报工作、交付全部成果文件；在服务期内持续提供涉税答疑、税务陈述、业务支持等。</w:t>
      </w:r>
    </w:p>
    <w:p w14:paraId="4766A217">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68692195">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rPr>
        <w:t>1</w:t>
      </w:r>
      <w:r>
        <w:rPr>
          <w:rFonts w:hint="eastAsia" w:ascii="仿宋" w:hAnsi="仿宋" w:eastAsia="仿宋" w:cstheme="minorEastAsia"/>
          <w:b w:val="0"/>
          <w:bCs/>
          <w:sz w:val="24"/>
          <w:szCs w:val="24"/>
          <w:lang w:eastAsia="zh-CN"/>
        </w:rPr>
        <w:t>、</w:t>
      </w:r>
      <w:r>
        <w:rPr>
          <w:rFonts w:hint="eastAsia" w:ascii="仿宋" w:hAnsi="仿宋" w:eastAsia="仿宋" w:cstheme="minorEastAsia"/>
          <w:b w:val="0"/>
          <w:bCs/>
          <w:sz w:val="24"/>
          <w:szCs w:val="24"/>
        </w:rPr>
        <w:t>个税及劳务费补报专项咨询：</w:t>
      </w:r>
    </w:p>
    <w:p w14:paraId="70019D46">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rPr>
        <w:t>根据个税、劳务费历史补报相关税收政策，明确补报口径、流程、时限、更正申报操作及逾期风险应对；提供同名同姓人员数据甄别、清洗、匹配方案，解决两校人员及劳务发放记录统计口径不一致问题；指导历史发放记录逐人逐条核对校验，设计补报台账模板，明确归档资料要求；对补报工作成果开展合规复核，保障 2026年1</w:t>
      </w:r>
      <w:r>
        <w:rPr>
          <w:rFonts w:hint="eastAsia" w:ascii="仿宋" w:hAnsi="仿宋" w:eastAsia="仿宋" w:cstheme="minorEastAsia"/>
          <w:b w:val="0"/>
          <w:bCs/>
          <w:sz w:val="24"/>
          <w:szCs w:val="24"/>
          <w:lang w:val="en-US" w:eastAsia="zh-CN"/>
        </w:rPr>
        <w:t>1</w:t>
      </w:r>
      <w:r>
        <w:rPr>
          <w:rFonts w:hint="eastAsia" w:ascii="仿宋" w:hAnsi="仿宋" w:eastAsia="仿宋" w:cstheme="minorEastAsia"/>
          <w:b w:val="0"/>
          <w:bCs/>
          <w:sz w:val="24"/>
          <w:szCs w:val="24"/>
        </w:rPr>
        <w:t>月底完成补报工作。</w:t>
      </w:r>
    </w:p>
    <w:p w14:paraId="45C0A5E5">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rPr>
        <w:t>2</w:t>
      </w:r>
      <w:r>
        <w:rPr>
          <w:rFonts w:hint="eastAsia" w:ascii="仿宋" w:hAnsi="仿宋" w:eastAsia="仿宋" w:cstheme="minorEastAsia"/>
          <w:b w:val="0"/>
          <w:bCs/>
          <w:sz w:val="24"/>
          <w:szCs w:val="24"/>
          <w:lang w:eastAsia="zh-CN"/>
        </w:rPr>
        <w:t>、</w:t>
      </w:r>
      <w:r>
        <w:rPr>
          <w:rFonts w:hint="eastAsia" w:ascii="仿宋" w:hAnsi="仿宋" w:eastAsia="仿宋" w:cstheme="minorEastAsia"/>
          <w:b w:val="0"/>
          <w:bCs/>
          <w:sz w:val="24"/>
          <w:szCs w:val="24"/>
        </w:rPr>
        <w:t>近五年涉税事项梳理及风险识别：</w:t>
      </w:r>
    </w:p>
    <w:p w14:paraId="4202ABF5">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rPr>
        <w:t>对照税务强基工程（2026-2028）合规要求，对两校近五年涉税业务梳理核查，识别高校行业惯例与税收政策存在的偏差，形成涉税事项清单；对代收代付款项、职工福利、工会福利、租金收入、校办企业历史遗留五大涉税事项开展专项风险研判；划分风险等级，评估补税、滞纳金等潜在风险后果，区分自行整改及需协助整改事项。</w:t>
      </w:r>
    </w:p>
    <w:p w14:paraId="445F7CF0">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rPr>
        <w:t>3</w:t>
      </w:r>
      <w:r>
        <w:rPr>
          <w:rFonts w:hint="eastAsia" w:ascii="仿宋" w:hAnsi="仿宋" w:eastAsia="仿宋" w:cstheme="minorEastAsia"/>
          <w:b w:val="0"/>
          <w:bCs/>
          <w:sz w:val="24"/>
          <w:szCs w:val="24"/>
          <w:lang w:eastAsia="zh-CN"/>
        </w:rPr>
        <w:t>、</w:t>
      </w:r>
      <w:r>
        <w:rPr>
          <w:rFonts w:hint="eastAsia" w:ascii="仿宋" w:hAnsi="仿宋" w:eastAsia="仿宋" w:cstheme="minorEastAsia"/>
          <w:b w:val="0"/>
          <w:bCs/>
          <w:sz w:val="24"/>
          <w:szCs w:val="24"/>
        </w:rPr>
        <w:t>历史税务问题整改方案编制：</w:t>
      </w:r>
    </w:p>
    <w:p w14:paraId="0A4E6EA1">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rPr>
        <w:t>结合事业单位属性及征管实际，针对已识别税务风险制定可落地整改处置方案，明确整改路径、申报调整方式、备查资料清单；提供与税务主管部门沟通要点、佐证材料准备指引，方案必须具备可落地实操性，能够支撑学校与税务机关实际沟通，不得仅做理论性文字描述；协助化解征纳政策落实偏差矛盾。</w:t>
      </w:r>
    </w:p>
    <w:p w14:paraId="3DA35FCD">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rPr>
        <w:t>4</w:t>
      </w:r>
      <w:r>
        <w:rPr>
          <w:rFonts w:hint="eastAsia" w:ascii="仿宋" w:hAnsi="仿宋" w:eastAsia="仿宋" w:cstheme="minorEastAsia"/>
          <w:b w:val="0"/>
          <w:bCs/>
          <w:sz w:val="24"/>
          <w:szCs w:val="24"/>
          <w:lang w:eastAsia="zh-CN"/>
        </w:rPr>
        <w:t>、</w:t>
      </w:r>
      <w:r>
        <w:rPr>
          <w:rFonts w:hint="eastAsia" w:ascii="仿宋" w:hAnsi="仿宋" w:eastAsia="仿宋" w:cstheme="minorEastAsia"/>
          <w:b w:val="0"/>
          <w:bCs/>
          <w:sz w:val="24"/>
          <w:szCs w:val="24"/>
        </w:rPr>
        <w:t>涉税规范化指引编制：</w:t>
      </w:r>
    </w:p>
    <w:p w14:paraId="38A68436">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rPr>
        <w:t>编制两校整合后新纳税主体涉税业务操作指引，覆盖薪酬劳务费、职工及工会福利、资产租金收入、代收代付、校办企业往来等业务；明确日常纳税申报、涉税台账、档案留存归档管理规范，防范新增涉税风险。</w:t>
      </w:r>
    </w:p>
    <w:p w14:paraId="51FA91F9">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rPr>
        <w:t>5</w:t>
      </w:r>
      <w:r>
        <w:rPr>
          <w:rFonts w:hint="eastAsia" w:ascii="仿宋" w:hAnsi="仿宋" w:eastAsia="仿宋" w:cstheme="minorEastAsia"/>
          <w:b w:val="0"/>
          <w:bCs/>
          <w:sz w:val="24"/>
          <w:szCs w:val="24"/>
          <w:lang w:eastAsia="zh-CN"/>
        </w:rPr>
        <w:t>、</w:t>
      </w:r>
      <w:r>
        <w:rPr>
          <w:rFonts w:hint="eastAsia" w:ascii="仿宋" w:hAnsi="仿宋" w:eastAsia="仿宋" w:cstheme="minorEastAsia"/>
          <w:b w:val="0"/>
          <w:bCs/>
          <w:sz w:val="24"/>
          <w:szCs w:val="24"/>
        </w:rPr>
        <w:t>业务培训及答疑支持：</w:t>
      </w:r>
    </w:p>
    <w:p w14:paraId="5547831A">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rPr>
        <w:t>开展财务人员专项业务培训，内容包含个税劳务费补报、历史风险整改、高校常见涉税风险防控</w:t>
      </w:r>
      <w:r>
        <w:rPr>
          <w:rFonts w:hint="eastAsia" w:ascii="仿宋" w:hAnsi="仿宋" w:eastAsia="仿宋" w:cstheme="minorEastAsia"/>
          <w:b w:val="0"/>
          <w:bCs/>
          <w:sz w:val="24"/>
          <w:szCs w:val="24"/>
          <w:lang w:eastAsia="zh-CN"/>
        </w:rPr>
        <w:t>；在</w:t>
      </w:r>
      <w:r>
        <w:rPr>
          <w:rFonts w:hint="eastAsia" w:ascii="仿宋" w:hAnsi="仿宋" w:eastAsia="仿宋" w:cstheme="minorEastAsia"/>
          <w:b w:val="0"/>
          <w:bCs/>
          <w:sz w:val="24"/>
          <w:szCs w:val="24"/>
        </w:rPr>
        <w:t>服务期内针对本次整合涉税整改相关事项提供咨询答疑，协助审核补报、整改关键涉税资料。</w:t>
      </w:r>
    </w:p>
    <w:p w14:paraId="6C4895D7">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rPr>
        <w:t>6</w:t>
      </w:r>
      <w:r>
        <w:rPr>
          <w:rFonts w:hint="eastAsia" w:ascii="仿宋" w:hAnsi="仿宋" w:eastAsia="仿宋" w:cstheme="minorEastAsia"/>
          <w:b w:val="0"/>
          <w:bCs/>
          <w:sz w:val="24"/>
          <w:szCs w:val="24"/>
          <w:lang w:eastAsia="zh-CN"/>
        </w:rPr>
        <w:t>、</w:t>
      </w:r>
      <w:r>
        <w:rPr>
          <w:rFonts w:hint="eastAsia" w:ascii="仿宋" w:hAnsi="仿宋" w:eastAsia="仿宋" w:cstheme="minorEastAsia"/>
          <w:b w:val="0"/>
          <w:bCs/>
          <w:sz w:val="24"/>
          <w:szCs w:val="24"/>
        </w:rPr>
        <w:t>成果文件交付：</w:t>
      </w:r>
    </w:p>
    <w:p w14:paraId="130BDE49">
      <w:pPr>
        <w:shd w:val="clear"/>
        <w:adjustRightInd/>
        <w:snapToGrid w:val="0"/>
        <w:spacing w:before="156" w:beforeLines="50" w:line="360" w:lineRule="auto"/>
        <w:ind w:left="0"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rPr>
        <w:t>交付正式书面成果</w:t>
      </w:r>
      <w:r>
        <w:rPr>
          <w:rFonts w:hint="eastAsia" w:ascii="仿宋" w:hAnsi="仿宋" w:eastAsia="仿宋" w:cstheme="minorEastAsia"/>
          <w:b w:val="0"/>
          <w:bCs/>
          <w:sz w:val="24"/>
          <w:szCs w:val="24"/>
          <w:lang w:eastAsia="zh-CN"/>
        </w:rPr>
        <w:t>，包</w:t>
      </w:r>
      <w:r>
        <w:rPr>
          <w:rFonts w:hint="eastAsia" w:ascii="仿宋" w:hAnsi="仿宋" w:eastAsia="仿宋" w:cstheme="minorEastAsia"/>
          <w:b w:val="0"/>
          <w:bCs/>
          <w:sz w:val="24"/>
          <w:szCs w:val="24"/>
        </w:rPr>
        <w:t>含近五年涉税事项梳理报告、税务风险清单及风险评估报告、历史涉税问题整改实施方案、高校涉税业务操作指引。</w:t>
      </w:r>
    </w:p>
    <w:p w14:paraId="7BEBD59A">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lang w:val="en-US" w:eastAsia="zh-CN"/>
        </w:rPr>
        <w:t>7</w:t>
      </w:r>
      <w:r>
        <w:rPr>
          <w:rFonts w:hint="eastAsia" w:ascii="仿宋" w:hAnsi="仿宋" w:eastAsia="仿宋" w:cstheme="minorEastAsia"/>
          <w:b w:val="0"/>
          <w:bCs/>
          <w:sz w:val="24"/>
          <w:szCs w:val="24"/>
          <w:lang w:eastAsia="zh-CN"/>
        </w:rPr>
        <w:t>、</w:t>
      </w:r>
      <w:r>
        <w:rPr>
          <w:rFonts w:hint="eastAsia" w:ascii="仿宋" w:hAnsi="仿宋" w:eastAsia="仿宋" w:cstheme="minorEastAsia"/>
          <w:b w:val="0"/>
          <w:bCs/>
          <w:sz w:val="24"/>
          <w:szCs w:val="24"/>
          <w:lang w:val="en-US" w:eastAsia="zh-CN"/>
        </w:rPr>
        <w:t>税校对接</w:t>
      </w:r>
      <w:r>
        <w:rPr>
          <w:rFonts w:hint="eastAsia" w:ascii="仿宋" w:hAnsi="仿宋" w:eastAsia="仿宋" w:cstheme="minorEastAsia"/>
          <w:b w:val="0"/>
          <w:bCs/>
          <w:sz w:val="24"/>
          <w:szCs w:val="24"/>
        </w:rPr>
        <w:t>：</w:t>
      </w:r>
    </w:p>
    <w:p w14:paraId="1CD6878A">
      <w:pPr>
        <w:shd w:val="clear"/>
        <w:adjustRightInd/>
        <w:snapToGrid w:val="0"/>
        <w:spacing w:before="156" w:beforeLines="50" w:line="360" w:lineRule="auto"/>
        <w:ind w:left="0" w:firstLine="480" w:firstLineChars="200"/>
        <w:jc w:val="left"/>
        <w:rPr>
          <w:ins w:id="1" w:author="项爱华" w:date="2026-06-23T16:43:02Z"/>
          <w:rFonts w:hint="eastAsia" w:ascii="仿宋" w:hAnsi="仿宋" w:eastAsia="仿宋" w:cstheme="minorEastAsia"/>
          <w:b w:val="0"/>
          <w:bCs/>
          <w:sz w:val="24"/>
          <w:szCs w:val="24"/>
        </w:rPr>
      </w:pPr>
      <w:r>
        <w:rPr>
          <w:rFonts w:hint="eastAsia" w:ascii="仿宋" w:hAnsi="仿宋" w:eastAsia="仿宋" w:cstheme="minorEastAsia"/>
          <w:b w:val="0"/>
          <w:bCs/>
          <w:sz w:val="24"/>
          <w:szCs w:val="24"/>
        </w:rPr>
        <w:t>在学校统筹下，协助开展与主管税务机关的对接、沟通、专题汇报工作；负责整理、准备向税务机关报送的各类情况说明、佐证资料；配合税务机关问询、约谈、核查工作，协助开展政策陈述申辩、涉税事项沟通协调；跟进个税劳务费补报、历史涉税风险整改事项的税务反馈，做好沟通记录，及时向学校反馈税务机关意见要求，推动涉税事项</w:t>
      </w:r>
      <w:r>
        <w:rPr>
          <w:rFonts w:hint="eastAsia" w:ascii="仿宋" w:hAnsi="仿宋" w:eastAsia="仿宋" w:cstheme="minorEastAsia"/>
          <w:b w:val="0"/>
          <w:bCs/>
          <w:sz w:val="24"/>
          <w:szCs w:val="24"/>
          <w:lang w:val="en-US" w:eastAsia="zh-CN"/>
        </w:rPr>
        <w:t>解决</w:t>
      </w:r>
      <w:r>
        <w:rPr>
          <w:rFonts w:hint="eastAsia" w:ascii="仿宋" w:hAnsi="仿宋" w:eastAsia="仿宋" w:cstheme="minorEastAsia"/>
          <w:b w:val="0"/>
          <w:bCs/>
          <w:sz w:val="24"/>
          <w:szCs w:val="24"/>
        </w:rPr>
        <w:t>。供应商应具备实际税企沟通能力，勤勉履行对接义务，因未尽专业勤勉义务导致学校损失的，承担相应责任。</w:t>
      </w:r>
    </w:p>
    <w:p w14:paraId="21FA34A8">
      <w:pPr>
        <w:snapToGrid w:val="0"/>
        <w:spacing w:before="156" w:beforeLines="50" w:line="360" w:lineRule="auto"/>
        <w:ind w:firstLine="482" w:firstLineChars="200"/>
        <w:jc w:val="left"/>
        <w:rPr>
          <w:rFonts w:hint="eastAsia" w:ascii="仿宋" w:hAnsi="仿宋" w:eastAsia="仿宋" w:cstheme="minorEastAsia"/>
          <w:b/>
          <w:bCs w:val="0"/>
          <w:sz w:val="24"/>
          <w:szCs w:val="24"/>
        </w:rPr>
      </w:pPr>
      <w:r>
        <w:rPr>
          <w:rFonts w:hint="eastAsia" w:ascii="仿宋" w:hAnsi="仿宋" w:eastAsia="仿宋" w:cstheme="minorEastAsia"/>
          <w:b/>
          <w:bCs w:val="0"/>
          <w:sz w:val="24"/>
          <w:szCs w:val="24"/>
        </w:rPr>
        <w:t>三、服务质量要求：</w:t>
      </w:r>
    </w:p>
    <w:p w14:paraId="5E135C33">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lang w:val="en-US" w:eastAsia="zh-CN"/>
        </w:rPr>
        <w:t>1、</w:t>
      </w:r>
      <w:r>
        <w:rPr>
          <w:rFonts w:hint="eastAsia" w:ascii="仿宋" w:hAnsi="仿宋" w:eastAsia="仿宋" w:cstheme="minorEastAsia"/>
          <w:b w:val="0"/>
          <w:bCs/>
          <w:sz w:val="24"/>
          <w:szCs w:val="24"/>
        </w:rPr>
        <w:t>服务全过程严格遵守《税收征收管理法》、个人所得税相关法规及事业单位财务、涉税管理相关政策；</w:t>
      </w:r>
    </w:p>
    <w:p w14:paraId="682D4B6D">
      <w:pPr>
        <w:snapToGrid w:val="0"/>
        <w:spacing w:before="156" w:beforeLines="50" w:line="360" w:lineRule="auto"/>
        <w:ind w:firstLine="480" w:firstLineChars="200"/>
        <w:jc w:val="left"/>
        <w:rPr>
          <w:rFonts w:hint="eastAsia" w:ascii="仿宋" w:hAnsi="仿宋" w:eastAsia="仿宋" w:cstheme="minorEastAsia"/>
          <w:b w:val="0"/>
          <w:bCs/>
          <w:sz w:val="24"/>
          <w:szCs w:val="24"/>
          <w:lang w:eastAsia="zh-CN"/>
        </w:rPr>
      </w:pPr>
      <w:r>
        <w:rPr>
          <w:rFonts w:hint="eastAsia" w:ascii="仿宋" w:hAnsi="仿宋" w:eastAsia="仿宋" w:cstheme="minorEastAsia"/>
          <w:b w:val="0"/>
          <w:bCs/>
          <w:sz w:val="24"/>
          <w:szCs w:val="24"/>
          <w:lang w:val="en-US" w:eastAsia="zh-CN"/>
        </w:rPr>
        <w:t>2、</w:t>
      </w:r>
      <w:r>
        <w:rPr>
          <w:rFonts w:hint="eastAsia" w:ascii="仿宋" w:hAnsi="仿宋" w:eastAsia="仿宋" w:cstheme="minorEastAsia"/>
          <w:b w:val="0"/>
          <w:bCs/>
          <w:sz w:val="24"/>
          <w:szCs w:val="24"/>
        </w:rPr>
        <w:t>所有数据核对、风险识别、方案编制必须贴合高校事业单位属性，方案具备实操性，能够直接指导学校财务落地整改</w:t>
      </w:r>
      <w:r>
        <w:rPr>
          <w:rFonts w:hint="eastAsia" w:ascii="仿宋" w:hAnsi="仿宋" w:eastAsia="仿宋" w:cstheme="minorEastAsia"/>
          <w:b w:val="0"/>
          <w:bCs/>
          <w:sz w:val="24"/>
          <w:szCs w:val="24"/>
          <w:lang w:eastAsia="zh-CN"/>
        </w:rPr>
        <w:t>，若提交方案仅为通用模板，不结合两校实际情况，视为服务质量不达标；</w:t>
      </w:r>
    </w:p>
    <w:p w14:paraId="2D60DECC">
      <w:pPr>
        <w:snapToGrid w:val="0"/>
        <w:spacing w:before="156" w:beforeLines="50" w:line="360" w:lineRule="auto"/>
        <w:ind w:firstLine="480" w:firstLineChars="200"/>
        <w:jc w:val="left"/>
        <w:rPr>
          <w:rFonts w:hint="eastAsia" w:ascii="仿宋" w:hAnsi="仿宋" w:eastAsia="仿宋" w:cstheme="minorEastAsia"/>
          <w:b w:val="0"/>
          <w:bCs/>
          <w:sz w:val="24"/>
          <w:szCs w:val="24"/>
          <w:lang w:eastAsia="zh-CN"/>
        </w:rPr>
      </w:pPr>
      <w:r>
        <w:rPr>
          <w:rFonts w:hint="eastAsia" w:ascii="仿宋" w:hAnsi="仿宋" w:eastAsia="仿宋" w:cstheme="minorEastAsia"/>
          <w:b w:val="0"/>
          <w:bCs/>
          <w:sz w:val="24"/>
          <w:szCs w:val="24"/>
          <w:lang w:val="en-US" w:eastAsia="zh-CN"/>
        </w:rPr>
        <w:t>3、</w:t>
      </w:r>
      <w:r>
        <w:rPr>
          <w:rFonts w:hint="eastAsia" w:ascii="仿宋" w:hAnsi="仿宋" w:eastAsia="仿宋" w:cstheme="minorEastAsia"/>
          <w:b w:val="0"/>
          <w:bCs/>
          <w:sz w:val="24"/>
          <w:szCs w:val="24"/>
        </w:rPr>
        <w:t>严守保密义务，对本次项目获取的教职工信息、财务数据、涉税资料严格保密，不得泄露给第三方；项目结束后应归还全部涉密资料、删除副本，保密义务不因合同到期终止。发生信息泄露，供应商承担全部由此产生的损失与法律责任</w:t>
      </w:r>
      <w:r>
        <w:rPr>
          <w:rFonts w:hint="eastAsia" w:ascii="仿宋" w:hAnsi="仿宋" w:eastAsia="仿宋" w:cstheme="minorEastAsia"/>
          <w:b w:val="0"/>
          <w:bCs/>
          <w:sz w:val="24"/>
          <w:szCs w:val="24"/>
          <w:lang w:eastAsia="zh-CN"/>
        </w:rPr>
        <w:t>；</w:t>
      </w:r>
    </w:p>
    <w:p w14:paraId="36345653">
      <w:pPr>
        <w:snapToGrid w:val="0"/>
        <w:spacing w:before="156" w:beforeLines="50" w:line="360" w:lineRule="auto"/>
        <w:ind w:firstLine="480" w:firstLineChars="200"/>
        <w:jc w:val="left"/>
        <w:rPr>
          <w:rFonts w:hint="eastAsia" w:ascii="仿宋" w:hAnsi="仿宋" w:eastAsia="仿宋" w:cstheme="minorEastAsia"/>
          <w:b w:val="0"/>
          <w:bCs/>
          <w:sz w:val="24"/>
          <w:szCs w:val="24"/>
          <w:lang w:eastAsia="zh-CN"/>
        </w:rPr>
      </w:pPr>
      <w:r>
        <w:rPr>
          <w:rFonts w:hint="eastAsia" w:ascii="仿宋" w:hAnsi="仿宋" w:eastAsia="仿宋" w:cstheme="minorEastAsia"/>
          <w:b w:val="0"/>
          <w:bCs/>
          <w:sz w:val="24"/>
          <w:szCs w:val="24"/>
          <w:lang w:val="en-US" w:eastAsia="zh-CN"/>
        </w:rPr>
        <w:t>4、</w:t>
      </w:r>
      <w:r>
        <w:rPr>
          <w:rFonts w:hint="eastAsia" w:ascii="仿宋" w:hAnsi="仿宋" w:eastAsia="仿宋" w:cstheme="minorEastAsia"/>
          <w:b w:val="0"/>
          <w:bCs/>
          <w:sz w:val="24"/>
          <w:szCs w:val="24"/>
        </w:rPr>
        <w:t>建立项目工作台账，定期向学校项目负责人汇报工作进度</w:t>
      </w:r>
      <w:r>
        <w:rPr>
          <w:rFonts w:hint="eastAsia" w:ascii="仿宋" w:hAnsi="仿宋" w:eastAsia="仿宋" w:cstheme="minorEastAsia"/>
          <w:b w:val="0"/>
          <w:bCs/>
          <w:sz w:val="24"/>
          <w:szCs w:val="24"/>
          <w:lang w:eastAsia="zh-CN"/>
        </w:rPr>
        <w:t>，对</w:t>
      </w:r>
      <w:r>
        <w:rPr>
          <w:rFonts w:hint="eastAsia" w:ascii="仿宋" w:hAnsi="仿宋" w:eastAsia="仿宋" w:cstheme="minorEastAsia"/>
          <w:b w:val="0"/>
          <w:bCs/>
          <w:sz w:val="24"/>
          <w:szCs w:val="24"/>
        </w:rPr>
        <w:t>重大涉税风险事项第一时间书面预警；每阶段工作形成书面工作记录报送学校</w:t>
      </w:r>
      <w:r>
        <w:rPr>
          <w:rFonts w:hint="eastAsia" w:ascii="仿宋" w:hAnsi="仿宋" w:eastAsia="仿宋" w:cstheme="minorEastAsia"/>
          <w:b w:val="0"/>
          <w:bCs/>
          <w:sz w:val="24"/>
          <w:szCs w:val="24"/>
          <w:lang w:eastAsia="zh-CN"/>
        </w:rPr>
        <w:t>；</w:t>
      </w:r>
    </w:p>
    <w:p w14:paraId="3C7DCFAE">
      <w:pPr>
        <w:shd w:val="clear"/>
        <w:adjustRightInd/>
        <w:snapToGrid w:val="0"/>
        <w:spacing w:before="156" w:beforeLines="50" w:line="360" w:lineRule="auto"/>
        <w:ind w:left="0" w:firstLine="480" w:firstLineChars="200"/>
        <w:jc w:val="left"/>
        <w:rPr>
          <w:rFonts w:hint="eastAsia" w:ascii="仿宋" w:hAnsi="仿宋" w:eastAsia="仿宋" w:cstheme="minorEastAsia"/>
          <w:b w:val="0"/>
          <w:bCs/>
          <w:sz w:val="24"/>
          <w:szCs w:val="24"/>
          <w:lang w:eastAsia="zh-CN"/>
        </w:rPr>
      </w:pPr>
      <w:r>
        <w:rPr>
          <w:rFonts w:hint="eastAsia" w:ascii="仿宋" w:hAnsi="仿宋" w:eastAsia="仿宋" w:cstheme="minorEastAsia"/>
          <w:b w:val="0"/>
          <w:bCs/>
          <w:sz w:val="24"/>
          <w:szCs w:val="24"/>
          <w:lang w:val="en-US" w:eastAsia="zh-CN"/>
        </w:rPr>
        <w:t>5、</w:t>
      </w:r>
      <w:r>
        <w:rPr>
          <w:rFonts w:hint="eastAsia" w:ascii="仿宋" w:hAnsi="仿宋" w:eastAsia="仿宋" w:cstheme="minorEastAsia"/>
          <w:b w:val="0"/>
          <w:bCs/>
          <w:sz w:val="24"/>
          <w:szCs w:val="24"/>
        </w:rPr>
        <w:t>交付成果内容完整、逻辑清晰，报告内容符合税务机关征管核查资料规范要求</w:t>
      </w:r>
      <w:r>
        <w:rPr>
          <w:rFonts w:hint="eastAsia" w:ascii="仿宋" w:hAnsi="仿宋" w:eastAsia="仿宋" w:cstheme="minorEastAsia"/>
          <w:b w:val="0"/>
          <w:bCs/>
          <w:sz w:val="24"/>
          <w:szCs w:val="24"/>
          <w:lang w:eastAsia="zh-CN"/>
        </w:rPr>
        <w:t>；</w:t>
      </w:r>
    </w:p>
    <w:p w14:paraId="05726484">
      <w:pPr>
        <w:snapToGrid w:val="0"/>
        <w:spacing w:before="156" w:beforeLines="50" w:line="360" w:lineRule="auto"/>
        <w:ind w:firstLine="480" w:firstLineChars="200"/>
        <w:jc w:val="left"/>
        <w:rPr>
          <w:rFonts w:hint="eastAsia" w:ascii="仿宋" w:hAnsi="仿宋" w:eastAsia="仿宋" w:cstheme="minorEastAsia"/>
          <w:b w:val="0"/>
          <w:bCs/>
          <w:sz w:val="24"/>
          <w:szCs w:val="24"/>
          <w:lang w:eastAsia="zh-CN"/>
        </w:rPr>
      </w:pPr>
      <w:r>
        <w:rPr>
          <w:rFonts w:hint="eastAsia" w:ascii="仿宋" w:hAnsi="仿宋" w:eastAsia="仿宋" w:cstheme="minorEastAsia"/>
          <w:b w:val="0"/>
          <w:bCs/>
          <w:sz w:val="24"/>
          <w:szCs w:val="24"/>
          <w:lang w:eastAsia="zh-CN"/>
        </w:rPr>
        <w:t>6、未经采购人书面许可，不得擅自更换项目负责人及核心服务团队人员；如确需更换，替换人员资格条件不得低于原人员。</w:t>
      </w:r>
    </w:p>
    <w:p w14:paraId="7F62A4E0">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0941D238">
      <w:pPr>
        <w:adjustRightInd w:val="0"/>
        <w:snapToGrid w:val="0"/>
        <w:spacing w:line="520" w:lineRule="exact"/>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lang w:val="en-US" w:eastAsia="zh-CN"/>
        </w:rPr>
        <w:t>1、</w:t>
      </w:r>
      <w:r>
        <w:rPr>
          <w:rFonts w:hint="eastAsia" w:ascii="仿宋" w:hAnsi="仿宋" w:eastAsia="仿宋" w:cstheme="minorEastAsia"/>
          <w:b w:val="0"/>
          <w:bCs/>
          <w:sz w:val="24"/>
          <w:szCs w:val="24"/>
        </w:rPr>
        <w:t>进度考核：按项目阶段节点核查工作进度，确保个税劳务费补报工作在 2026年1</w:t>
      </w:r>
      <w:r>
        <w:rPr>
          <w:rFonts w:hint="eastAsia" w:ascii="仿宋" w:hAnsi="仿宋" w:eastAsia="仿宋" w:cstheme="minorEastAsia"/>
          <w:b w:val="0"/>
          <w:bCs/>
          <w:sz w:val="24"/>
          <w:szCs w:val="24"/>
          <w:lang w:val="en-US" w:eastAsia="zh-CN"/>
        </w:rPr>
        <w:t>1</w:t>
      </w:r>
      <w:r>
        <w:rPr>
          <w:rFonts w:hint="eastAsia" w:ascii="仿宋" w:hAnsi="仿宋" w:eastAsia="仿宋" w:cstheme="minorEastAsia"/>
          <w:b w:val="0"/>
          <w:bCs/>
          <w:sz w:val="24"/>
          <w:szCs w:val="24"/>
        </w:rPr>
        <w:t>月30日前全部完成，逾期将按合同约定</w:t>
      </w:r>
      <w:r>
        <w:rPr>
          <w:rFonts w:hint="eastAsia" w:ascii="仿宋" w:hAnsi="仿宋" w:eastAsia="仿宋" w:cstheme="minorEastAsia"/>
          <w:b w:val="0"/>
          <w:bCs/>
          <w:sz w:val="24"/>
          <w:szCs w:val="24"/>
          <w:lang w:val="en-US" w:eastAsia="zh-CN"/>
        </w:rPr>
        <w:t>计取违约金</w:t>
      </w:r>
      <w:r>
        <w:rPr>
          <w:rFonts w:hint="eastAsia" w:ascii="仿宋" w:hAnsi="仿宋" w:eastAsia="仿宋" w:cstheme="minorEastAsia"/>
          <w:b w:val="0"/>
          <w:bCs/>
          <w:sz w:val="24"/>
          <w:szCs w:val="24"/>
        </w:rPr>
        <w:t>；</w:t>
      </w:r>
    </w:p>
    <w:p w14:paraId="65C8016E">
      <w:pPr>
        <w:adjustRightInd w:val="0"/>
        <w:snapToGrid w:val="0"/>
        <w:spacing w:line="520" w:lineRule="exact"/>
        <w:ind w:firstLine="480" w:firstLineChars="200"/>
        <w:jc w:val="left"/>
        <w:rPr>
          <w:rFonts w:hint="eastAsia" w:ascii="仿宋" w:hAnsi="仿宋" w:eastAsia="仿宋" w:cstheme="minorEastAsia"/>
          <w:b w:val="0"/>
          <w:bCs/>
          <w:sz w:val="24"/>
          <w:szCs w:val="24"/>
          <w:lang w:eastAsia="zh-CN"/>
        </w:rPr>
      </w:pPr>
      <w:r>
        <w:rPr>
          <w:rFonts w:hint="eastAsia" w:ascii="仿宋" w:hAnsi="仿宋" w:eastAsia="仿宋" w:cstheme="minorEastAsia"/>
          <w:b w:val="0"/>
          <w:bCs/>
          <w:sz w:val="24"/>
          <w:szCs w:val="24"/>
          <w:lang w:val="en-US" w:eastAsia="zh-CN"/>
        </w:rPr>
        <w:t>2、</w:t>
      </w:r>
      <w:r>
        <w:rPr>
          <w:rFonts w:hint="eastAsia" w:ascii="仿宋" w:hAnsi="仿宋" w:eastAsia="仿宋" w:cstheme="minorEastAsia"/>
          <w:b w:val="0"/>
          <w:bCs/>
          <w:sz w:val="24"/>
          <w:szCs w:val="24"/>
        </w:rPr>
        <w:t>成果考核：学校组织财务人员对交付的各类报告、指引、台账模板进行审核，成果不符合政策要求、无法落地的，要求限期</w:t>
      </w:r>
      <w:r>
        <w:rPr>
          <w:rFonts w:hint="eastAsia" w:ascii="仿宋" w:hAnsi="仿宋" w:eastAsia="仿宋" w:cstheme="minorEastAsia"/>
          <w:b w:val="0"/>
          <w:bCs/>
          <w:sz w:val="24"/>
          <w:szCs w:val="24"/>
          <w:lang w:val="en-US" w:eastAsia="zh-CN"/>
        </w:rPr>
        <w:t>内无偿</w:t>
      </w:r>
      <w:r>
        <w:rPr>
          <w:rFonts w:hint="eastAsia" w:ascii="仿宋" w:hAnsi="仿宋" w:eastAsia="仿宋" w:cstheme="minorEastAsia"/>
          <w:b w:val="0"/>
          <w:bCs/>
          <w:sz w:val="24"/>
          <w:szCs w:val="24"/>
        </w:rPr>
        <w:t>修改完善；经两次修改仍达不到使用要求，视为严重履约缺陷</w:t>
      </w:r>
      <w:r>
        <w:rPr>
          <w:rFonts w:hint="eastAsia" w:ascii="仿宋" w:hAnsi="仿宋" w:eastAsia="仿宋" w:cstheme="minorEastAsia"/>
          <w:b w:val="0"/>
          <w:bCs/>
          <w:sz w:val="24"/>
          <w:szCs w:val="24"/>
          <w:lang w:eastAsia="zh-CN"/>
        </w:rPr>
        <w:t>；</w:t>
      </w:r>
    </w:p>
    <w:p w14:paraId="5CBE024A">
      <w:pPr>
        <w:adjustRightInd w:val="0"/>
        <w:snapToGrid w:val="0"/>
        <w:spacing w:line="520" w:lineRule="exact"/>
        <w:ind w:firstLine="480" w:firstLineChars="200"/>
        <w:jc w:val="left"/>
        <w:rPr>
          <w:rFonts w:hint="eastAsia" w:ascii="仿宋" w:hAnsi="仿宋" w:eastAsia="仿宋" w:cstheme="minorEastAsia"/>
          <w:b w:val="0"/>
          <w:bCs/>
          <w:sz w:val="24"/>
          <w:szCs w:val="24"/>
          <w:lang w:eastAsia="zh-CN"/>
        </w:rPr>
      </w:pPr>
      <w:r>
        <w:rPr>
          <w:rFonts w:hint="eastAsia" w:ascii="仿宋" w:hAnsi="仿宋" w:eastAsia="仿宋" w:cstheme="minorEastAsia"/>
          <w:b w:val="0"/>
          <w:bCs/>
          <w:sz w:val="24"/>
          <w:szCs w:val="24"/>
          <w:lang w:val="en-US" w:eastAsia="zh-CN"/>
        </w:rPr>
        <w:t>3、</w:t>
      </w:r>
      <w:r>
        <w:rPr>
          <w:rFonts w:hint="eastAsia" w:ascii="仿宋" w:hAnsi="仿宋" w:eastAsia="仿宋" w:cstheme="minorEastAsia"/>
          <w:b w:val="0"/>
          <w:bCs/>
          <w:sz w:val="24"/>
          <w:szCs w:val="24"/>
        </w:rPr>
        <w:t>现场考核：核查培训开展、日常答疑、资料协助审核等现场服务履职情况；对于学校要求参与税务机关约谈、沟通会议，供应商无故推脱、拒绝到场、仅提供书面材料不参与实际沟通的，记为履约不合格</w:t>
      </w:r>
      <w:r>
        <w:rPr>
          <w:rFonts w:hint="eastAsia" w:ascii="仿宋" w:hAnsi="仿宋" w:eastAsia="仿宋" w:cstheme="minorEastAsia"/>
          <w:b w:val="0"/>
          <w:bCs/>
          <w:sz w:val="24"/>
          <w:szCs w:val="24"/>
          <w:lang w:eastAsia="zh-CN"/>
        </w:rPr>
        <w:t>；</w:t>
      </w:r>
    </w:p>
    <w:p w14:paraId="4C40B27B">
      <w:pPr>
        <w:adjustRightInd w:val="0"/>
        <w:snapToGrid w:val="0"/>
        <w:spacing w:line="520" w:lineRule="exact"/>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lang w:val="en-US" w:eastAsia="zh-CN"/>
        </w:rPr>
        <w:t>4、</w:t>
      </w:r>
      <w:r>
        <w:rPr>
          <w:rFonts w:hint="eastAsia" w:ascii="仿宋" w:hAnsi="仿宋" w:eastAsia="仿宋" w:cstheme="minorEastAsia"/>
          <w:b w:val="0"/>
          <w:bCs/>
          <w:sz w:val="24"/>
          <w:szCs w:val="24"/>
        </w:rPr>
        <w:t>风险复核：对风险识别、整改方案进行复核，因服务商专业疏漏造成漏判涉税风险，由服务商承担相应责任；</w:t>
      </w:r>
    </w:p>
    <w:p w14:paraId="07B64B92">
      <w:pPr>
        <w:shd w:val="clear"/>
        <w:adjustRightInd w:val="0"/>
        <w:snapToGrid w:val="0"/>
        <w:spacing w:before="0" w:line="520" w:lineRule="exact"/>
        <w:ind w:left="0" w:firstLine="480" w:firstLineChars="200"/>
        <w:jc w:val="left"/>
        <w:rPr>
          <w:ins w:id="2" w:author="项爱华" w:date="2026-06-23T16:43:02Z"/>
          <w:rFonts w:hint="eastAsia" w:ascii="仿宋" w:hAnsi="仿宋" w:eastAsia="仿宋" w:cstheme="minorEastAsia"/>
          <w:b w:val="0"/>
          <w:bCs/>
          <w:sz w:val="24"/>
          <w:szCs w:val="24"/>
        </w:rPr>
      </w:pPr>
      <w:r>
        <w:rPr>
          <w:rFonts w:hint="eastAsia" w:ascii="仿宋" w:hAnsi="仿宋" w:eastAsia="仿宋" w:cstheme="minorEastAsia"/>
          <w:b w:val="0"/>
          <w:bCs/>
          <w:sz w:val="24"/>
          <w:szCs w:val="24"/>
          <w:lang w:val="en-US" w:eastAsia="zh-CN"/>
        </w:rPr>
        <w:t>5、</w:t>
      </w:r>
      <w:r>
        <w:rPr>
          <w:rFonts w:hint="eastAsia" w:ascii="仿宋" w:hAnsi="仿宋" w:eastAsia="仿宋" w:cstheme="minorEastAsia"/>
          <w:b w:val="0"/>
          <w:bCs/>
          <w:sz w:val="24"/>
          <w:szCs w:val="24"/>
        </w:rPr>
        <w:t>考核方式：阶段性工作汇报、成果文件书面评审、工作资料抽查。</w:t>
      </w:r>
    </w:p>
    <w:p w14:paraId="7F0CE73E">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2"/>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w:t>
      </w:r>
      <w:r>
        <w:rPr>
          <w:rFonts w:hint="eastAsia" w:ascii="仿宋" w:hAnsi="仿宋" w:eastAsia="仿宋" w:cs="仿宋"/>
          <w:color w:val="333333"/>
          <w:kern w:val="0"/>
          <w:sz w:val="24"/>
          <w:szCs w:val="24"/>
          <w:u w:val="none"/>
        </w:rPr>
        <w:t>为</w:t>
      </w:r>
      <w:r>
        <w:rPr>
          <w:rFonts w:hint="eastAsia" w:ascii="仿宋" w:hAnsi="仿宋" w:eastAsia="仿宋" w:cs="仿宋"/>
          <w:color w:val="000000" w:themeColor="text1"/>
          <w:kern w:val="0"/>
          <w:sz w:val="24"/>
          <w:szCs w:val="24"/>
          <w:u w:val="none"/>
          <w:lang w:val="en-US" w:eastAsia="zh-CN"/>
          <w14:textFill>
            <w14:solidFill>
              <w14:schemeClr w14:val="tx1"/>
            </w14:solidFill>
          </w14:textFill>
        </w:rPr>
        <w:t>18</w:t>
      </w:r>
      <w:r>
        <w:rPr>
          <w:rFonts w:hint="eastAsia" w:ascii="仿宋" w:hAnsi="仿宋" w:eastAsia="仿宋" w:cs="仿宋"/>
          <w:color w:val="333333"/>
          <w:kern w:val="0"/>
          <w:sz w:val="24"/>
          <w:szCs w:val="24"/>
          <w:u w:val="none"/>
        </w:rPr>
        <w:t>万</w:t>
      </w:r>
      <w:r>
        <w:rPr>
          <w:rFonts w:hint="eastAsia" w:ascii="仿宋" w:hAnsi="仿宋" w:eastAsia="仿宋" w:cs="仿宋"/>
          <w:color w:val="333333"/>
          <w:kern w:val="0"/>
          <w:sz w:val="24"/>
          <w:szCs w:val="24"/>
        </w:rPr>
        <w:t>元，报价为一次性报价。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2"/>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3B8A8771">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 xml:space="preserve"> 1、合同签订生效，服务商进场开展工作，提交完整项目工作方案并经学校审核通过后，支付合同总价25%预付款；</w:t>
      </w:r>
    </w:p>
    <w:p w14:paraId="1D1870AD">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2、全部工作完成、正式成果文件完整交付，个税劳务费补报工作全部办结，项目通过学校验收合格后，支付合同剩余75%款项。</w:t>
      </w:r>
    </w:p>
    <w:p w14:paraId="64C79FE3">
      <w:pPr>
        <w:spacing w:line="360" w:lineRule="auto"/>
        <w:ind w:firstLine="480" w:firstLineChars="200"/>
        <w:jc w:val="left"/>
        <w:rPr>
          <w:ins w:id="3" w:author="项爱华" w:date="2026-06-23T16:43:02Z"/>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备注：若考核发现存在违约情形，学校有权按照合同约定从应付服务费中直接扣减对应违约金；违约金不足以弥补实际损失的，学校有权继续向供应商追偿。</w:t>
      </w:r>
    </w:p>
    <w:p w14:paraId="3B119FA9">
      <w:pPr>
        <w:snapToGrid w:val="0"/>
        <w:spacing w:line="360" w:lineRule="auto"/>
        <w:ind w:firstLine="480" w:firstLineChars="200"/>
        <w:jc w:val="left"/>
        <w:rPr>
          <w:rFonts w:hint="eastAsia" w:ascii="仿宋" w:hAnsi="仿宋" w:eastAsia="仿宋" w:cstheme="minorEastAsia"/>
          <w:sz w:val="24"/>
          <w:szCs w:val="24"/>
        </w:rPr>
      </w:pPr>
    </w:p>
    <w:p w14:paraId="76DBDCD4">
      <w:pPr>
        <w:snapToGrid w:val="0"/>
        <w:spacing w:line="360" w:lineRule="auto"/>
        <w:ind w:firstLine="480" w:firstLineChars="200"/>
        <w:jc w:val="left"/>
        <w:rPr>
          <w:rFonts w:hint="eastAsia" w:ascii="仿宋" w:hAnsi="仿宋" w:eastAsia="仿宋" w:cstheme="minorEastAsia"/>
          <w:sz w:val="24"/>
          <w:szCs w:val="24"/>
        </w:rPr>
      </w:pPr>
    </w:p>
    <w:p w14:paraId="4DA39216">
      <w:pPr>
        <w:snapToGrid w:val="0"/>
        <w:spacing w:line="360" w:lineRule="auto"/>
        <w:ind w:firstLine="480" w:firstLineChars="200"/>
        <w:jc w:val="left"/>
        <w:rPr>
          <w:rFonts w:hint="eastAsia" w:ascii="仿宋" w:hAnsi="仿宋" w:eastAsia="仿宋" w:cstheme="minorEastAsia"/>
          <w:sz w:val="24"/>
          <w:szCs w:val="24"/>
        </w:rPr>
      </w:pPr>
    </w:p>
    <w:p w14:paraId="52E018EF">
      <w:pPr>
        <w:snapToGrid w:val="0"/>
        <w:spacing w:line="360" w:lineRule="auto"/>
        <w:ind w:firstLine="480" w:firstLineChars="200"/>
        <w:jc w:val="left"/>
        <w:rPr>
          <w:rFonts w:hint="eastAsia" w:ascii="仿宋" w:hAnsi="仿宋" w:eastAsia="仿宋" w:cstheme="minorEastAsia"/>
          <w:sz w:val="24"/>
          <w:szCs w:val="24"/>
        </w:rPr>
      </w:pPr>
    </w:p>
    <w:p w14:paraId="2CE81E93">
      <w:pPr>
        <w:snapToGrid w:val="0"/>
        <w:spacing w:line="360" w:lineRule="auto"/>
        <w:ind w:firstLine="480" w:firstLineChars="200"/>
        <w:jc w:val="left"/>
        <w:rPr>
          <w:rFonts w:hint="eastAsia" w:ascii="仿宋" w:hAnsi="仿宋" w:eastAsia="仿宋" w:cstheme="minorEastAsia"/>
          <w:sz w:val="24"/>
          <w:szCs w:val="24"/>
        </w:rPr>
      </w:pPr>
    </w:p>
    <w:p w14:paraId="3C0425F2">
      <w:pPr>
        <w:snapToGrid w:val="0"/>
        <w:spacing w:line="360" w:lineRule="auto"/>
        <w:ind w:firstLine="480" w:firstLineChars="200"/>
        <w:jc w:val="left"/>
        <w:rPr>
          <w:rFonts w:hint="eastAsia" w:ascii="仿宋" w:hAnsi="仿宋" w:eastAsia="仿宋" w:cstheme="minorEastAsia"/>
          <w:sz w:val="24"/>
          <w:szCs w:val="24"/>
        </w:rPr>
      </w:pPr>
    </w:p>
    <w:p w14:paraId="16AD0E10">
      <w:pPr>
        <w:snapToGrid w:val="0"/>
        <w:spacing w:line="360" w:lineRule="auto"/>
        <w:ind w:firstLine="480" w:firstLineChars="200"/>
        <w:jc w:val="left"/>
        <w:rPr>
          <w:rFonts w:hint="eastAsia" w:ascii="仿宋" w:hAnsi="仿宋" w:eastAsia="仿宋" w:cstheme="minorEastAsia"/>
          <w:sz w:val="24"/>
          <w:szCs w:val="24"/>
        </w:rPr>
      </w:pPr>
    </w:p>
    <w:p w14:paraId="6D3F7CB7">
      <w:pPr>
        <w:snapToGrid w:val="0"/>
        <w:spacing w:line="360" w:lineRule="auto"/>
        <w:ind w:firstLine="480" w:firstLineChars="200"/>
        <w:jc w:val="left"/>
        <w:rPr>
          <w:rFonts w:hint="eastAsia" w:ascii="仿宋" w:hAnsi="仿宋" w:eastAsia="仿宋" w:cstheme="minorEastAsia"/>
          <w:sz w:val="24"/>
          <w:szCs w:val="24"/>
        </w:rPr>
      </w:pPr>
    </w:p>
    <w:p w14:paraId="79841C52">
      <w:pPr>
        <w:snapToGrid w:val="0"/>
        <w:spacing w:line="360" w:lineRule="auto"/>
        <w:ind w:firstLine="480" w:firstLineChars="200"/>
        <w:jc w:val="left"/>
        <w:rPr>
          <w:rFonts w:hint="eastAsia" w:ascii="仿宋" w:hAnsi="仿宋" w:eastAsia="仿宋" w:cstheme="minorEastAsia"/>
          <w:sz w:val="24"/>
          <w:szCs w:val="24"/>
        </w:rPr>
      </w:pPr>
    </w:p>
    <w:p w14:paraId="7FE60E4A">
      <w:pPr>
        <w:snapToGrid w:val="0"/>
        <w:spacing w:line="360" w:lineRule="auto"/>
        <w:ind w:firstLine="480" w:firstLineChars="200"/>
        <w:jc w:val="left"/>
        <w:rPr>
          <w:rFonts w:hint="eastAsia" w:ascii="仿宋" w:hAnsi="仿宋" w:eastAsia="仿宋" w:cstheme="minorEastAsia"/>
          <w:sz w:val="24"/>
          <w:szCs w:val="24"/>
        </w:rPr>
      </w:pPr>
    </w:p>
    <w:p w14:paraId="53D462A1">
      <w:pPr>
        <w:snapToGrid w:val="0"/>
        <w:spacing w:line="360" w:lineRule="auto"/>
        <w:ind w:firstLine="480" w:firstLineChars="200"/>
        <w:jc w:val="left"/>
        <w:rPr>
          <w:rFonts w:hint="eastAsia" w:ascii="仿宋" w:hAnsi="仿宋" w:eastAsia="仿宋" w:cstheme="minorEastAsia"/>
          <w:sz w:val="24"/>
          <w:szCs w:val="24"/>
        </w:rPr>
      </w:pPr>
    </w:p>
    <w:p w14:paraId="41F31990">
      <w:pPr>
        <w:snapToGrid w:val="0"/>
        <w:spacing w:line="360" w:lineRule="auto"/>
        <w:ind w:firstLine="480" w:firstLineChars="200"/>
        <w:jc w:val="left"/>
        <w:rPr>
          <w:rFonts w:hint="eastAsia" w:ascii="仿宋" w:hAnsi="仿宋" w:eastAsia="仿宋" w:cstheme="minorEastAsia"/>
          <w:sz w:val="24"/>
          <w:szCs w:val="24"/>
        </w:rPr>
      </w:pPr>
    </w:p>
    <w:p w14:paraId="0796F1B0">
      <w:pPr>
        <w:snapToGrid w:val="0"/>
        <w:spacing w:line="360" w:lineRule="auto"/>
        <w:ind w:firstLine="480" w:firstLineChars="200"/>
        <w:jc w:val="left"/>
        <w:rPr>
          <w:rFonts w:hint="eastAsia" w:ascii="仿宋" w:hAnsi="仿宋" w:eastAsia="仿宋" w:cstheme="minorEastAsia"/>
          <w:sz w:val="24"/>
          <w:szCs w:val="24"/>
        </w:rPr>
      </w:pPr>
    </w:p>
    <w:p w14:paraId="32870C19">
      <w:pPr>
        <w:snapToGrid w:val="0"/>
        <w:spacing w:line="360" w:lineRule="auto"/>
        <w:ind w:firstLine="480" w:firstLineChars="200"/>
        <w:jc w:val="left"/>
        <w:rPr>
          <w:rFonts w:hint="eastAsia" w:ascii="仿宋" w:hAnsi="仿宋" w:eastAsia="仿宋" w:cstheme="minorEastAsia"/>
          <w:sz w:val="24"/>
          <w:szCs w:val="24"/>
        </w:rPr>
      </w:pPr>
    </w:p>
    <w:p w14:paraId="6D1EBCCD">
      <w:pPr>
        <w:snapToGrid w:val="0"/>
        <w:spacing w:line="360" w:lineRule="auto"/>
        <w:ind w:firstLine="480" w:firstLineChars="200"/>
        <w:jc w:val="left"/>
        <w:rPr>
          <w:rFonts w:hint="eastAsia" w:ascii="仿宋" w:hAnsi="仿宋" w:eastAsia="仿宋" w:cstheme="minorEastAsia"/>
          <w:sz w:val="24"/>
          <w:szCs w:val="24"/>
        </w:rPr>
      </w:pPr>
    </w:p>
    <w:p w14:paraId="66B02D44">
      <w:pPr>
        <w:snapToGrid w:val="0"/>
        <w:spacing w:line="360" w:lineRule="auto"/>
        <w:ind w:firstLine="480" w:firstLineChars="200"/>
        <w:jc w:val="left"/>
        <w:rPr>
          <w:rFonts w:hint="eastAsia" w:ascii="仿宋" w:hAnsi="仿宋" w:eastAsia="仿宋" w:cstheme="minorEastAsia"/>
          <w:sz w:val="24"/>
          <w:szCs w:val="24"/>
        </w:rPr>
      </w:pPr>
    </w:p>
    <w:p w14:paraId="75946E66">
      <w:pPr>
        <w:snapToGrid w:val="0"/>
        <w:spacing w:line="360" w:lineRule="auto"/>
        <w:ind w:firstLine="480" w:firstLineChars="200"/>
        <w:jc w:val="left"/>
        <w:rPr>
          <w:rFonts w:hint="eastAsia" w:ascii="仿宋" w:hAnsi="仿宋" w:eastAsia="仿宋" w:cstheme="minorEastAsia"/>
          <w:sz w:val="24"/>
          <w:szCs w:val="24"/>
        </w:rPr>
      </w:pPr>
    </w:p>
    <w:p w14:paraId="48EDE75A">
      <w:pPr>
        <w:snapToGrid w:val="0"/>
        <w:spacing w:line="360" w:lineRule="auto"/>
        <w:ind w:firstLine="480" w:firstLineChars="200"/>
        <w:jc w:val="left"/>
        <w:rPr>
          <w:rFonts w:hint="eastAsia" w:ascii="仿宋" w:hAnsi="仿宋" w:eastAsia="仿宋" w:cstheme="minorEastAsia"/>
          <w:sz w:val="24"/>
          <w:szCs w:val="24"/>
        </w:rPr>
      </w:pPr>
    </w:p>
    <w:p w14:paraId="7700ABAD">
      <w:pPr>
        <w:snapToGrid w:val="0"/>
        <w:spacing w:line="360" w:lineRule="auto"/>
        <w:ind w:firstLine="480" w:firstLineChars="200"/>
        <w:jc w:val="left"/>
        <w:rPr>
          <w:rFonts w:hint="eastAsia" w:ascii="仿宋" w:hAnsi="仿宋" w:eastAsia="仿宋" w:cstheme="minorEastAsia"/>
          <w:sz w:val="24"/>
          <w:szCs w:val="24"/>
        </w:rPr>
      </w:pPr>
    </w:p>
    <w:p w14:paraId="1E56AA16">
      <w:pPr>
        <w:snapToGrid w:val="0"/>
        <w:spacing w:line="360" w:lineRule="auto"/>
        <w:ind w:firstLine="480" w:firstLineChars="200"/>
        <w:jc w:val="left"/>
        <w:rPr>
          <w:rFonts w:hint="eastAsia" w:ascii="仿宋" w:hAnsi="仿宋" w:eastAsia="仿宋" w:cstheme="minorEastAsia"/>
          <w:sz w:val="24"/>
          <w:szCs w:val="24"/>
        </w:rPr>
      </w:pPr>
    </w:p>
    <w:p w14:paraId="3DEF18C0">
      <w:pPr>
        <w:snapToGrid w:val="0"/>
        <w:spacing w:line="360" w:lineRule="auto"/>
        <w:ind w:firstLine="480" w:firstLineChars="200"/>
        <w:jc w:val="left"/>
        <w:rPr>
          <w:rFonts w:hint="eastAsia" w:ascii="仿宋" w:hAnsi="仿宋" w:eastAsia="仿宋" w:cstheme="minorEastAsia"/>
          <w:sz w:val="24"/>
          <w:szCs w:val="24"/>
        </w:rPr>
      </w:pPr>
    </w:p>
    <w:p w14:paraId="11DD5BCD">
      <w:pPr>
        <w:snapToGrid w:val="0"/>
        <w:spacing w:line="360" w:lineRule="auto"/>
        <w:ind w:firstLine="480" w:firstLineChars="200"/>
        <w:jc w:val="left"/>
        <w:rPr>
          <w:rFonts w:hint="eastAsia" w:ascii="仿宋" w:hAnsi="仿宋" w:eastAsia="仿宋" w:cstheme="minorEastAsia"/>
          <w:sz w:val="24"/>
          <w:szCs w:val="24"/>
        </w:rPr>
      </w:pPr>
    </w:p>
    <w:p w14:paraId="4E1C9841">
      <w:pPr>
        <w:snapToGrid w:val="0"/>
        <w:spacing w:line="360" w:lineRule="auto"/>
        <w:ind w:firstLine="480" w:firstLineChars="200"/>
        <w:jc w:val="left"/>
        <w:rPr>
          <w:rFonts w:hint="eastAsia" w:ascii="仿宋" w:hAnsi="仿宋" w:eastAsia="仿宋" w:cstheme="minorEastAsia"/>
          <w:sz w:val="24"/>
          <w:szCs w:val="24"/>
        </w:rPr>
      </w:pPr>
    </w:p>
    <w:p w14:paraId="223FEA38">
      <w:pPr>
        <w:pStyle w:val="1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2A57729E">
      <w:pPr>
        <w:spacing w:line="360" w:lineRule="auto"/>
        <w:ind w:firstLine="480" w:firstLineChars="200"/>
      </w:pPr>
      <w:r>
        <w:rPr>
          <w:rFonts w:hint="eastAsia" w:ascii="仿宋" w:hAnsi="仿宋" w:eastAsia="仿宋"/>
          <w:sz w:val="24"/>
          <w:szCs w:val="24"/>
        </w:rPr>
        <w:t>3.4评审时，询比小组各成员应当独立对每个供应商的响应文件进行评价、评分，然后汇总每个供应商项评分因素的得分。</w:t>
      </w:r>
    </w:p>
    <w:p w14:paraId="056FE710">
      <w:pPr>
        <w:pStyle w:val="17"/>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9"/>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79D1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59AFEDA7">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0C748504">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4F2F7146">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46B85A0E">
            <w:pPr>
              <w:jc w:val="center"/>
              <w:rPr>
                <w:rFonts w:hint="eastAsia" w:ascii="仿宋" w:hAnsi="仿宋" w:eastAsia="仿宋"/>
                <w:b/>
                <w:sz w:val="24"/>
                <w:szCs w:val="24"/>
              </w:rPr>
            </w:pPr>
            <w:r>
              <w:rPr>
                <w:rFonts w:hint="eastAsia" w:ascii="仿宋" w:hAnsi="仿宋" w:eastAsia="仿宋"/>
                <w:b/>
                <w:sz w:val="24"/>
                <w:szCs w:val="24"/>
              </w:rPr>
              <w:t>评分标准</w:t>
            </w:r>
          </w:p>
        </w:tc>
      </w:tr>
      <w:tr w14:paraId="4A6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501" w:type="dxa"/>
            <w:vAlign w:val="center"/>
          </w:tcPr>
          <w:p w14:paraId="62BC2181">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vAlign w:val="center"/>
          </w:tcPr>
          <w:p w14:paraId="7D8E7FFA">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vAlign w:val="center"/>
          </w:tcPr>
          <w:p w14:paraId="3AB271F7">
            <w:pPr>
              <w:jc w:val="center"/>
              <w:rPr>
                <w:rFonts w:hint="eastAsia" w:ascii="仿宋" w:hAnsi="仿宋" w:eastAsia="仿宋"/>
                <w:kern w:val="0"/>
                <w:sz w:val="24"/>
                <w:szCs w:val="24"/>
              </w:rPr>
            </w:pPr>
            <w:r>
              <w:rPr>
                <w:rFonts w:hint="eastAsia" w:ascii="仿宋" w:hAnsi="仿宋" w:eastAsia="仿宋"/>
                <w:kern w:val="0"/>
                <w:sz w:val="24"/>
                <w:szCs w:val="24"/>
              </w:rPr>
              <w:t>30</w:t>
            </w:r>
          </w:p>
        </w:tc>
        <w:tc>
          <w:tcPr>
            <w:tcW w:w="6237" w:type="dxa"/>
            <w:vAlign w:val="center"/>
          </w:tcPr>
          <w:p w14:paraId="5ED2E53D">
            <w:pPr>
              <w:jc w:val="left"/>
              <w:rPr>
                <w:rFonts w:hint="eastAsia" w:ascii="仿宋" w:hAnsi="仿宋" w:eastAsia="仿宋"/>
                <w:b/>
                <w:sz w:val="24"/>
                <w:szCs w:val="24"/>
              </w:rPr>
            </w:pPr>
            <w:r>
              <w:rPr>
                <w:rFonts w:hint="eastAsia" w:ascii="仿宋" w:hAnsi="仿宋" w:eastAsia="仿宋" w:cs="宋体"/>
                <w:sz w:val="24"/>
                <w:szCs w:val="24"/>
              </w:rPr>
              <w:t>以经评委会一致认定满足招标文件要求且投标价格最低的投标报价为评标基准价，其价格得分计30分。其他投标人的价格得分统一按公式计算：报价得分=（评标基准价/投标报价）×价格权重。</w:t>
            </w:r>
          </w:p>
        </w:tc>
      </w:tr>
      <w:tr w14:paraId="14C3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501" w:type="dxa"/>
            <w:vAlign w:val="center"/>
          </w:tcPr>
          <w:p w14:paraId="6389F210">
            <w:pPr>
              <w:jc w:val="center"/>
              <w:rPr>
                <w:rFonts w:hint="eastAsia" w:ascii="仿宋" w:hAnsi="仿宋" w:eastAsia="仿宋" w:cs="宋体"/>
                <w:sz w:val="24"/>
                <w:szCs w:val="24"/>
              </w:rPr>
            </w:pPr>
            <w:r>
              <w:rPr>
                <w:rFonts w:hint="eastAsia" w:ascii="仿宋" w:hAnsi="仿宋" w:eastAsia="仿宋" w:cs="宋体"/>
                <w:sz w:val="24"/>
                <w:szCs w:val="24"/>
              </w:rPr>
              <w:t>2</w:t>
            </w:r>
          </w:p>
        </w:tc>
        <w:tc>
          <w:tcPr>
            <w:tcW w:w="1308" w:type="dxa"/>
            <w:vAlign w:val="center"/>
          </w:tcPr>
          <w:p w14:paraId="0B4E691E">
            <w:pPr>
              <w:jc w:val="center"/>
              <w:rPr>
                <w:rFonts w:hint="eastAsia" w:ascii="仿宋" w:hAnsi="仿宋" w:eastAsia="仿宋" w:cs="宋体"/>
                <w:sz w:val="24"/>
                <w:szCs w:val="24"/>
              </w:rPr>
            </w:pPr>
            <w:r>
              <w:rPr>
                <w:rFonts w:hint="eastAsia" w:ascii="仿宋" w:hAnsi="仿宋" w:eastAsia="仿宋" w:cs="宋体"/>
                <w:sz w:val="24"/>
                <w:szCs w:val="24"/>
              </w:rPr>
              <w:t>服务团队能力</w:t>
            </w:r>
          </w:p>
        </w:tc>
        <w:tc>
          <w:tcPr>
            <w:tcW w:w="709" w:type="dxa"/>
            <w:vAlign w:val="center"/>
          </w:tcPr>
          <w:p w14:paraId="1B87B594">
            <w:pPr>
              <w:jc w:val="center"/>
              <w:rPr>
                <w:rFonts w:hint="default" w:ascii="仿宋" w:hAnsi="仿宋" w:eastAsia="仿宋" w:cs="宋体"/>
                <w:sz w:val="24"/>
                <w:szCs w:val="24"/>
                <w:lang w:val="en-US"/>
              </w:rPr>
            </w:pPr>
            <w:r>
              <w:rPr>
                <w:rFonts w:hint="eastAsia" w:ascii="仿宋" w:hAnsi="仿宋" w:eastAsia="仿宋" w:cs="宋体"/>
                <w:sz w:val="24"/>
                <w:szCs w:val="24"/>
                <w:lang w:val="en-US" w:eastAsia="zh-CN"/>
              </w:rPr>
              <w:t>20</w:t>
            </w:r>
          </w:p>
        </w:tc>
        <w:tc>
          <w:tcPr>
            <w:tcW w:w="6237" w:type="dxa"/>
            <w:vAlign w:val="center"/>
          </w:tcPr>
          <w:p w14:paraId="110FD0E5">
            <w:pPr>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1.服务团队中的人员具备注册会计师及税务师双资格证书的，每提供1人得10分，满分10分。</w:t>
            </w:r>
          </w:p>
          <w:p w14:paraId="2C65BBFE">
            <w:pPr>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2.服务团队提供税务师，注册会计师单项资格证书的，每提供一人得5分，满分10分</w:t>
            </w:r>
          </w:p>
          <w:p w14:paraId="2AB5BD07">
            <w:pPr>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本项满分20分。</w:t>
            </w:r>
          </w:p>
          <w:p w14:paraId="39139120">
            <w:pPr>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【评审依据】：1）响应文件中提供以上人员证书扫描件，未提供或提供的证明材料不齐全的不得分。</w:t>
            </w:r>
          </w:p>
          <w:p w14:paraId="4B6B3CB6">
            <w:pPr>
              <w:jc w:val="left"/>
              <w:rPr>
                <w:rFonts w:hint="eastAsia" w:ascii="仿宋" w:hAnsi="仿宋" w:eastAsia="仿宋" w:cs="宋体"/>
                <w:sz w:val="24"/>
                <w:szCs w:val="24"/>
              </w:rPr>
            </w:pPr>
            <w:r>
              <w:rPr>
                <w:rFonts w:hint="eastAsia" w:ascii="仿宋" w:hAnsi="仿宋" w:eastAsia="仿宋" w:cs="宋体"/>
                <w:sz w:val="24"/>
                <w:szCs w:val="24"/>
                <w:lang w:val="en-US" w:eastAsia="zh-CN"/>
              </w:rPr>
              <w:t>2）服务团队中人员证书不得复用，否则不予加分。</w:t>
            </w:r>
          </w:p>
        </w:tc>
      </w:tr>
      <w:tr w14:paraId="5B54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501" w:type="dxa"/>
            <w:vAlign w:val="center"/>
          </w:tcPr>
          <w:p w14:paraId="5040FC1A">
            <w:pPr>
              <w:jc w:val="center"/>
              <w:rPr>
                <w:rFonts w:hint="eastAsia" w:ascii="仿宋" w:hAnsi="仿宋" w:eastAsia="仿宋" w:cs="宋体"/>
                <w:sz w:val="24"/>
                <w:szCs w:val="24"/>
              </w:rPr>
            </w:pPr>
            <w:r>
              <w:rPr>
                <w:rFonts w:hint="eastAsia" w:ascii="仿宋" w:hAnsi="仿宋" w:eastAsia="仿宋" w:cs="宋体"/>
                <w:sz w:val="24"/>
                <w:szCs w:val="24"/>
              </w:rPr>
              <w:t>3</w:t>
            </w:r>
          </w:p>
        </w:tc>
        <w:tc>
          <w:tcPr>
            <w:tcW w:w="1308" w:type="dxa"/>
            <w:vAlign w:val="center"/>
          </w:tcPr>
          <w:p w14:paraId="4CB097CA">
            <w:pPr>
              <w:jc w:val="center"/>
              <w:rPr>
                <w:rFonts w:hint="eastAsia" w:ascii="仿宋" w:hAnsi="仿宋" w:eastAsia="仿宋" w:cs="宋体"/>
                <w:sz w:val="24"/>
                <w:szCs w:val="24"/>
              </w:rPr>
            </w:pPr>
            <w:r>
              <w:rPr>
                <w:rFonts w:hint="eastAsia" w:ascii="仿宋" w:hAnsi="仿宋" w:eastAsia="仿宋" w:cs="宋体"/>
                <w:sz w:val="24"/>
                <w:szCs w:val="24"/>
              </w:rPr>
              <w:t>项目整体实施方案</w:t>
            </w:r>
          </w:p>
        </w:tc>
        <w:tc>
          <w:tcPr>
            <w:tcW w:w="709" w:type="dxa"/>
            <w:vAlign w:val="center"/>
          </w:tcPr>
          <w:p w14:paraId="5F6B02FB">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30</w:t>
            </w:r>
          </w:p>
        </w:tc>
        <w:tc>
          <w:tcPr>
            <w:tcW w:w="6237" w:type="dxa"/>
            <w:vAlign w:val="center"/>
          </w:tcPr>
          <w:p w14:paraId="1711CF5C">
            <w:pPr>
              <w:jc w:val="left"/>
              <w:rPr>
                <w:rFonts w:hint="eastAsia" w:ascii="仿宋" w:hAnsi="仿宋" w:eastAsia="仿宋" w:cs="宋体"/>
                <w:sz w:val="24"/>
                <w:szCs w:val="24"/>
              </w:rPr>
            </w:pPr>
            <w:r>
              <w:rPr>
                <w:rFonts w:hint="eastAsia" w:ascii="仿宋" w:hAnsi="仿宋" w:eastAsia="仿宋" w:cs="宋体"/>
                <w:sz w:val="24"/>
                <w:szCs w:val="24"/>
              </w:rPr>
              <w:t>供应商根据本项目实施特点及技术要求，结合项目所在地现有情况制定实施方案，方案至少应包括：①</w:t>
            </w:r>
            <w:r>
              <w:rPr>
                <w:rFonts w:hint="eastAsia" w:ascii="仿宋" w:hAnsi="仿宋" w:eastAsia="仿宋" w:cs="宋体"/>
                <w:sz w:val="24"/>
                <w:szCs w:val="24"/>
                <w:lang w:val="en-US" w:eastAsia="zh-CN"/>
              </w:rPr>
              <w:t>系统整合服务方案</w:t>
            </w:r>
            <w:r>
              <w:rPr>
                <w:rFonts w:hint="eastAsia" w:ascii="仿宋" w:hAnsi="仿宋" w:eastAsia="仿宋" w:cs="宋体"/>
                <w:sz w:val="24"/>
                <w:szCs w:val="24"/>
              </w:rPr>
              <w:t>；②人员组织保障措施；③进度保障措施；④质量保障措施；⑤应急处置保障措施；⑥售后保障服务。</w:t>
            </w:r>
          </w:p>
          <w:p w14:paraId="2F44CD8C">
            <w:pPr>
              <w:jc w:val="left"/>
              <w:rPr>
                <w:rFonts w:hint="eastAsia" w:ascii="仿宋" w:hAnsi="仿宋" w:eastAsia="仿宋" w:cs="宋体"/>
                <w:sz w:val="24"/>
                <w:szCs w:val="24"/>
              </w:rPr>
            </w:pPr>
            <w:r>
              <w:rPr>
                <w:rFonts w:hint="eastAsia" w:ascii="仿宋" w:hAnsi="仿宋" w:eastAsia="仿宋" w:cs="宋体"/>
                <w:sz w:val="24"/>
                <w:szCs w:val="24"/>
              </w:rPr>
              <w:t>评审小组根据方案的完整性、合理性及操作性等进行评价，以上①~⑥条方案内容全面、科学合理的每条得</w:t>
            </w:r>
            <w:r>
              <w:rPr>
                <w:rFonts w:hint="eastAsia" w:ascii="仿宋" w:hAnsi="仿宋" w:eastAsia="仿宋" w:cs="宋体"/>
                <w:sz w:val="24"/>
                <w:szCs w:val="24"/>
                <w:lang w:val="en-US" w:eastAsia="zh-CN"/>
              </w:rPr>
              <w:t>5</w:t>
            </w:r>
            <w:r>
              <w:rPr>
                <w:rFonts w:hint="eastAsia" w:ascii="仿宋" w:hAnsi="仿宋" w:eastAsia="仿宋" w:cs="宋体"/>
                <w:sz w:val="24"/>
                <w:szCs w:val="24"/>
              </w:rPr>
              <w:t>分；方案较完整、能满足基本保障要求的每条得</w:t>
            </w:r>
            <w:r>
              <w:rPr>
                <w:rFonts w:hint="eastAsia" w:ascii="仿宋" w:hAnsi="仿宋" w:eastAsia="仿宋" w:cs="宋体"/>
                <w:sz w:val="24"/>
                <w:szCs w:val="24"/>
                <w:lang w:val="en-US" w:eastAsia="zh-CN"/>
              </w:rPr>
              <w:t>3</w:t>
            </w:r>
            <w:r>
              <w:rPr>
                <w:rFonts w:hint="eastAsia" w:ascii="仿宋" w:hAnsi="仿宋" w:eastAsia="仿宋" w:cs="宋体"/>
                <w:sz w:val="24"/>
                <w:szCs w:val="24"/>
              </w:rPr>
              <w:t>分；方案有缺失、操作性一般的得1分；其他不得分。</w:t>
            </w:r>
          </w:p>
          <w:p w14:paraId="3CE4D1D2">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30</w:t>
            </w:r>
            <w:r>
              <w:rPr>
                <w:rFonts w:hint="eastAsia" w:ascii="仿宋" w:hAnsi="仿宋" w:eastAsia="仿宋" w:cs="宋体"/>
                <w:b/>
                <w:bCs/>
                <w:sz w:val="24"/>
                <w:szCs w:val="24"/>
              </w:rPr>
              <w:t>分。</w:t>
            </w:r>
          </w:p>
          <w:p w14:paraId="4D46DFB8">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【评审依据】：响应文件中提供项目整体实施方案，未提供不得分。</w:t>
            </w:r>
          </w:p>
        </w:tc>
      </w:tr>
      <w:tr w14:paraId="2E70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501" w:type="dxa"/>
            <w:vAlign w:val="center"/>
          </w:tcPr>
          <w:p w14:paraId="55734A43">
            <w:pPr>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4</w:t>
            </w:r>
          </w:p>
        </w:tc>
        <w:tc>
          <w:tcPr>
            <w:tcW w:w="1308" w:type="dxa"/>
            <w:vAlign w:val="center"/>
          </w:tcPr>
          <w:p w14:paraId="329C7FA8">
            <w:pPr>
              <w:jc w:val="center"/>
              <w:rPr>
                <w:rFonts w:hint="eastAsia" w:ascii="仿宋" w:hAnsi="仿宋" w:eastAsia="仿宋" w:cs="宋体"/>
                <w:sz w:val="24"/>
                <w:szCs w:val="24"/>
              </w:rPr>
            </w:pPr>
            <w:r>
              <w:rPr>
                <w:rFonts w:hint="eastAsia" w:ascii="仿宋" w:hAnsi="仿宋" w:eastAsia="仿宋" w:cs="宋体"/>
                <w:sz w:val="24"/>
                <w:szCs w:val="24"/>
              </w:rPr>
              <w:t>履约能力</w:t>
            </w:r>
          </w:p>
        </w:tc>
        <w:tc>
          <w:tcPr>
            <w:tcW w:w="709" w:type="dxa"/>
            <w:vAlign w:val="center"/>
          </w:tcPr>
          <w:p w14:paraId="19462B79">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20</w:t>
            </w:r>
          </w:p>
        </w:tc>
        <w:tc>
          <w:tcPr>
            <w:tcW w:w="6237" w:type="dxa"/>
            <w:vAlign w:val="center"/>
          </w:tcPr>
          <w:p w14:paraId="69FB4AB9">
            <w:pPr>
              <w:jc w:val="left"/>
              <w:rPr>
                <w:rFonts w:hint="eastAsia" w:ascii="仿宋" w:hAnsi="仿宋" w:eastAsia="仿宋" w:cs="宋体"/>
                <w:sz w:val="24"/>
                <w:szCs w:val="24"/>
              </w:rPr>
            </w:pPr>
            <w:r>
              <w:rPr>
                <w:rFonts w:hint="eastAsia" w:ascii="仿宋" w:hAnsi="仿宋" w:eastAsia="仿宋" w:cs="宋体"/>
                <w:sz w:val="24"/>
                <w:szCs w:val="24"/>
                <w:lang w:val="en-US" w:eastAsia="zh-CN"/>
              </w:rPr>
              <w:t>自 2023 年6月至投标截止时间（以合同签订时间为准），</w:t>
            </w:r>
            <w:r>
              <w:rPr>
                <w:rFonts w:hint="eastAsia" w:ascii="仿宋" w:hAnsi="仿宋" w:eastAsia="仿宋" w:cs="宋体"/>
                <w:sz w:val="24"/>
                <w:szCs w:val="24"/>
              </w:rPr>
              <w:t>供应商具有类似</w:t>
            </w:r>
            <w:r>
              <w:rPr>
                <w:rFonts w:hint="eastAsia" w:ascii="仿宋" w:hAnsi="仿宋" w:eastAsia="仿宋" w:cs="宋体"/>
                <w:sz w:val="24"/>
                <w:szCs w:val="24"/>
                <w:lang w:val="en-US" w:eastAsia="zh-CN"/>
              </w:rPr>
              <w:t>财务系统建设、合并整合</w:t>
            </w:r>
            <w:r>
              <w:rPr>
                <w:rFonts w:hint="eastAsia" w:ascii="仿宋" w:hAnsi="仿宋" w:eastAsia="仿宋" w:cs="宋体"/>
                <w:sz w:val="24"/>
                <w:szCs w:val="24"/>
              </w:rPr>
              <w:t>项目实施案例的,每提供一个加</w:t>
            </w:r>
            <w:r>
              <w:rPr>
                <w:rFonts w:hint="eastAsia" w:ascii="仿宋" w:hAnsi="仿宋" w:eastAsia="仿宋" w:cs="宋体"/>
                <w:sz w:val="24"/>
                <w:szCs w:val="24"/>
                <w:lang w:val="en-US" w:eastAsia="zh-CN"/>
              </w:rPr>
              <w:t>5</w:t>
            </w:r>
            <w:r>
              <w:rPr>
                <w:rFonts w:hint="eastAsia" w:ascii="仿宋" w:hAnsi="仿宋" w:eastAsia="仿宋" w:cs="宋体"/>
                <w:sz w:val="24"/>
                <w:szCs w:val="24"/>
              </w:rPr>
              <w:t>分。</w:t>
            </w:r>
          </w:p>
          <w:p w14:paraId="2F66F48A">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20</w:t>
            </w:r>
            <w:r>
              <w:rPr>
                <w:rFonts w:hint="eastAsia" w:ascii="仿宋" w:hAnsi="仿宋" w:eastAsia="仿宋" w:cs="宋体"/>
                <w:b/>
                <w:bCs/>
                <w:sz w:val="24"/>
                <w:szCs w:val="24"/>
              </w:rPr>
              <w:t>分。</w:t>
            </w:r>
          </w:p>
          <w:p w14:paraId="31AE95E6">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bl>
    <w:p w14:paraId="49AE593E"/>
    <w:p w14:paraId="2CE8C035"/>
    <w:p w14:paraId="450018AE"/>
    <w:p w14:paraId="0B33F893">
      <w:pP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br w:type="page"/>
      </w:r>
    </w:p>
    <w:p w14:paraId="5077E8EB">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7"/>
        <w:spacing w:before="0" w:beforeAutospacing="0" w:after="0" w:line="360" w:lineRule="auto"/>
        <w:ind w:left="0" w:leftChars="0" w:firstLine="482" w:firstLineChars="200"/>
        <w:jc w:val="left"/>
        <w:rPr>
          <w:rFonts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3B592220">
      <w:pPr>
        <w:pStyle w:val="17"/>
        <w:spacing w:before="0" w:beforeAutospacing="0" w:after="0" w:line="360" w:lineRule="auto"/>
        <w:ind w:left="0" w:leftChars="0" w:firstLine="482" w:firstLineChars="200"/>
        <w:jc w:val="left"/>
        <w:rPr>
          <w:rFonts w:hint="eastAsia" w:ascii="仿宋" w:hAnsi="仿宋" w:eastAsia="仿宋"/>
          <w:b/>
          <w:sz w:val="24"/>
          <w:szCs w:val="24"/>
          <w:lang w:val="en-US" w:eastAsia="zh-CN"/>
        </w:rPr>
      </w:pPr>
      <w:r>
        <w:rPr>
          <w:rFonts w:hint="eastAsia" w:ascii="仿宋" w:hAnsi="仿宋" w:eastAsia="仿宋"/>
          <w:b/>
          <w:sz w:val="24"/>
          <w:szCs w:val="24"/>
          <w:lang w:val="en-US" w:eastAsia="zh-CN"/>
        </w:rPr>
        <w:t>四</w:t>
      </w:r>
      <w:r>
        <w:rPr>
          <w:rFonts w:hint="eastAsia" w:ascii="仿宋" w:hAnsi="仿宋" w:eastAsia="仿宋"/>
          <w:b/>
          <w:sz w:val="24"/>
          <w:szCs w:val="24"/>
        </w:rPr>
        <w:t>、</w:t>
      </w:r>
      <w:r>
        <w:rPr>
          <w:rFonts w:hint="eastAsia" w:ascii="仿宋" w:hAnsi="仿宋" w:eastAsia="仿宋"/>
          <w:b/>
          <w:sz w:val="24"/>
          <w:szCs w:val="24"/>
          <w:lang w:val="en-US" w:eastAsia="zh-CN"/>
        </w:rPr>
        <w:t>服务保密承诺</w:t>
      </w:r>
      <w:r>
        <w:rPr>
          <w:rFonts w:hint="eastAsia" w:ascii="仿宋" w:hAnsi="仿宋" w:eastAsia="仿宋"/>
          <w:b/>
          <w:sz w:val="24"/>
          <w:szCs w:val="24"/>
        </w:rPr>
        <w:t>函：</w:t>
      </w:r>
      <w:r>
        <w:rPr>
          <w:rFonts w:hint="eastAsia" w:ascii="仿宋" w:hAnsi="仿宋" w:eastAsia="仿宋"/>
          <w:sz w:val="24"/>
          <w:szCs w:val="24"/>
        </w:rPr>
        <w:t>见附件</w:t>
      </w:r>
      <w:r>
        <w:rPr>
          <w:rFonts w:hint="eastAsia" w:ascii="仿宋" w:hAnsi="仿宋" w:eastAsia="仿宋"/>
          <w:sz w:val="24"/>
          <w:szCs w:val="24"/>
          <w:lang w:val="en-US" w:eastAsia="zh-CN"/>
        </w:rPr>
        <w:t>3</w:t>
      </w:r>
    </w:p>
    <w:p w14:paraId="11692CE2">
      <w:pPr>
        <w:adjustRightInd w:val="0"/>
        <w:snapToGrid w:val="0"/>
        <w:spacing w:line="360" w:lineRule="auto"/>
        <w:ind w:firstLine="480" w:firstLineChars="200"/>
        <w:jc w:val="left"/>
        <w:outlineLvl w:val="0"/>
        <w:rPr>
          <w:rFonts w:hint="eastAsia" w:ascii="仿宋" w:hAnsi="仿宋" w:eastAsia="仿宋" w:cs="Times New Roman"/>
          <w:sz w:val="24"/>
          <w:szCs w:val="24"/>
        </w:rPr>
      </w:pPr>
      <w:r>
        <w:rPr>
          <w:rFonts w:hint="eastAsia" w:ascii="仿宋" w:hAnsi="仿宋" w:eastAsia="仿宋" w:cs="Times New Roman"/>
          <w:sz w:val="24"/>
          <w:szCs w:val="24"/>
          <w:lang w:val="en-US" w:eastAsia="zh-CN"/>
        </w:rPr>
        <w:t>1、中标单位须保管好所有与学校相关的材料，移交给中标单位的所有资料（纸质、电子稿）在完成财务系统整合工作后，请中标单位及时退还学校，并保证其安全和完整。</w:t>
      </w:r>
    </w:p>
    <w:p w14:paraId="17547DB4">
      <w:pPr>
        <w:adjustRightInd w:val="0"/>
        <w:snapToGrid w:val="0"/>
        <w:spacing w:line="360" w:lineRule="auto"/>
        <w:ind w:firstLine="480" w:firstLineChars="200"/>
        <w:jc w:val="left"/>
        <w:outlineLvl w:val="0"/>
        <w:rPr>
          <w:rFonts w:hint="eastAsia" w:ascii="仿宋" w:hAnsi="仿宋" w:eastAsia="仿宋" w:cs="Times New Roman"/>
          <w:sz w:val="24"/>
          <w:szCs w:val="24"/>
        </w:rPr>
      </w:pPr>
      <w:r>
        <w:rPr>
          <w:rFonts w:hint="eastAsia" w:ascii="仿宋" w:hAnsi="仿宋" w:eastAsia="仿宋" w:cs="Times New Roman"/>
          <w:sz w:val="24"/>
          <w:szCs w:val="24"/>
          <w:lang w:val="en-US" w:eastAsia="zh-CN"/>
        </w:rPr>
        <w:t>2、对执行业务过程中知悉的学校教学秘密、商业秘密等按学校要求不能外泄的信息负有保密责任。除法律另有规定外，未经学校同意，中标单位不得将学校提供的资料泄露给第三方单位。</w:t>
      </w:r>
    </w:p>
    <w:p w14:paraId="535478D2">
      <w:pPr>
        <w:adjustRightInd w:val="0"/>
        <w:snapToGrid w:val="0"/>
        <w:spacing w:line="360" w:lineRule="auto"/>
        <w:ind w:firstLine="480" w:firstLineChars="200"/>
        <w:jc w:val="left"/>
        <w:outlineLvl w:val="0"/>
        <w:rPr>
          <w:rFonts w:hint="eastAsia" w:ascii="仿宋" w:hAnsi="仿宋" w:eastAsia="仿宋" w:cs="Times New Roman"/>
          <w:sz w:val="24"/>
          <w:szCs w:val="24"/>
        </w:rPr>
      </w:pPr>
      <w:r>
        <w:rPr>
          <w:rFonts w:hint="eastAsia" w:ascii="仿宋" w:hAnsi="仿宋" w:eastAsia="仿宋" w:cs="Times New Roman"/>
          <w:sz w:val="24"/>
          <w:szCs w:val="24"/>
          <w:lang w:val="en-US" w:eastAsia="zh-CN"/>
        </w:rPr>
        <w:t>3、财务系统整合工作结束后，所有涉及学校的资料数据等一并删除，不得用于其他目的。</w:t>
      </w:r>
    </w:p>
    <w:p w14:paraId="380F83A4">
      <w:pPr>
        <w:ind w:firstLine="420" w:firstLineChars="200"/>
        <w:rPr>
          <w:rFonts w:hint="eastAsia"/>
        </w:rPr>
      </w:pPr>
    </w:p>
    <w:p w14:paraId="083C3535"/>
    <w:p w14:paraId="26A326CD">
      <w:pPr>
        <w:pStyle w:val="17"/>
        <w:ind w:left="0" w:leftChars="0" w:firstLine="0"/>
      </w:pPr>
    </w:p>
    <w:p w14:paraId="4DFEE8F5">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1"/>
        <w:adjustRightInd w:val="0"/>
        <w:snapToGrid w:val="0"/>
        <w:spacing w:line="360" w:lineRule="auto"/>
        <w:rPr>
          <w:rFonts w:hint="eastAsia" w:ascii="仿宋_GB2312" w:hAnsi="宋体" w:eastAsia="仿宋_GB2312"/>
          <w:b/>
        </w:rPr>
      </w:pPr>
    </w:p>
    <w:p w14:paraId="495F3925">
      <w:pPr>
        <w:pStyle w:val="11"/>
        <w:adjustRightInd w:val="0"/>
        <w:snapToGrid w:val="0"/>
        <w:spacing w:line="360" w:lineRule="auto"/>
        <w:rPr>
          <w:rFonts w:hint="eastAsia" w:ascii="仿宋_GB2312" w:hAnsi="宋体" w:eastAsia="仿宋_GB2312"/>
          <w:b/>
        </w:rPr>
      </w:pPr>
    </w:p>
    <w:p w14:paraId="002BFB56">
      <w:pPr>
        <w:pStyle w:val="11"/>
        <w:adjustRightInd w:val="0"/>
        <w:snapToGrid w:val="0"/>
        <w:spacing w:line="360" w:lineRule="auto"/>
        <w:rPr>
          <w:rFonts w:hint="eastAsia" w:ascii="仿宋_GB2312" w:hAnsi="宋体" w:eastAsia="仿宋_GB2312"/>
          <w:b/>
        </w:rPr>
      </w:pPr>
    </w:p>
    <w:p w14:paraId="3BA2FD4C">
      <w:pPr>
        <w:pStyle w:val="11"/>
        <w:adjustRightInd w:val="0"/>
        <w:snapToGrid w:val="0"/>
        <w:spacing w:line="360" w:lineRule="auto"/>
        <w:rPr>
          <w:rFonts w:hint="eastAsia" w:ascii="仿宋_GB2312" w:hAnsi="宋体" w:eastAsia="仿宋_GB2312"/>
          <w:b/>
        </w:rPr>
      </w:pPr>
    </w:p>
    <w:p w14:paraId="5C02B142">
      <w:pPr>
        <w:pStyle w:val="11"/>
        <w:adjustRightInd w:val="0"/>
        <w:snapToGrid w:val="0"/>
        <w:spacing w:line="360" w:lineRule="auto"/>
        <w:rPr>
          <w:rFonts w:hint="eastAsia" w:ascii="仿宋_GB2312" w:hAnsi="宋体" w:eastAsia="仿宋_GB2312"/>
          <w:b/>
        </w:rPr>
      </w:pPr>
    </w:p>
    <w:p w14:paraId="625771E2">
      <w:pPr>
        <w:pStyle w:val="11"/>
        <w:adjustRightInd w:val="0"/>
        <w:snapToGrid w:val="0"/>
        <w:spacing w:line="360" w:lineRule="auto"/>
        <w:rPr>
          <w:rFonts w:hint="eastAsia" w:ascii="仿宋_GB2312" w:hAnsi="宋体" w:eastAsia="仿宋_GB2312"/>
          <w:b/>
        </w:rPr>
      </w:pPr>
    </w:p>
    <w:p w14:paraId="0FA2051F">
      <w:pPr>
        <w:rPr>
          <w:rFonts w:ascii="仿宋" w:hAnsi="仿宋" w:eastAsia="仿宋"/>
          <w:b/>
          <w:sz w:val="24"/>
          <w:szCs w:val="24"/>
        </w:rPr>
      </w:pPr>
    </w:p>
    <w:p w14:paraId="2CCC1DC8">
      <w:pPr>
        <w:pStyle w:val="11"/>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1"/>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1"/>
        <w:adjustRightInd w:val="0"/>
        <w:snapToGrid w:val="0"/>
        <w:spacing w:line="360" w:lineRule="auto"/>
        <w:rPr>
          <w:rFonts w:hint="eastAsia" w:ascii="仿宋" w:hAnsi="仿宋" w:eastAsia="仿宋"/>
          <w:sz w:val="24"/>
          <w:szCs w:val="24"/>
        </w:rPr>
      </w:pPr>
    </w:p>
    <w:p w14:paraId="5B8CF27D">
      <w:pPr>
        <w:pStyle w:val="11"/>
        <w:adjustRightInd w:val="0"/>
        <w:snapToGrid w:val="0"/>
        <w:spacing w:line="360" w:lineRule="auto"/>
        <w:rPr>
          <w:rFonts w:hint="eastAsia" w:ascii="仿宋" w:hAnsi="仿宋" w:eastAsia="仿宋"/>
          <w:sz w:val="24"/>
          <w:szCs w:val="24"/>
        </w:rPr>
      </w:pPr>
    </w:p>
    <w:p w14:paraId="0E155071">
      <w:pPr>
        <w:pStyle w:val="11"/>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05C968B5">
      <w:pPr>
        <w:adjustRightInd w:val="0"/>
        <w:snapToGrid w:val="0"/>
        <w:spacing w:line="360" w:lineRule="auto"/>
        <w:ind w:right="24"/>
        <w:rPr>
          <w:rFonts w:hint="eastAsia" w:ascii="仿宋" w:hAnsi="仿宋" w:eastAsia="仿宋"/>
          <w:bCs/>
          <w:sz w:val="24"/>
          <w:szCs w:val="24"/>
        </w:rPr>
      </w:pP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7"/>
      </w:pPr>
    </w:p>
    <w:p w14:paraId="7F870902"/>
    <w:p w14:paraId="10ABEA8E"/>
    <w:p w14:paraId="78DBABB8">
      <w:pPr>
        <w:pStyle w:val="17"/>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7"/>
        <w:rPr>
          <w:rFonts w:hint="eastAsia" w:ascii="仿宋" w:hAnsi="仿宋" w:eastAsia="仿宋"/>
        </w:rPr>
      </w:pPr>
    </w:p>
    <w:p w14:paraId="5550980C">
      <w:pPr>
        <w:pStyle w:val="17"/>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p w14:paraId="3306698C">
      <w:pPr>
        <w:spacing w:line="480" w:lineRule="auto"/>
        <w:ind w:firstLine="5520" w:firstLineChars="2300"/>
        <w:jc w:val="left"/>
        <w:rPr>
          <w:rFonts w:ascii="仿宋" w:hAnsi="仿宋" w:eastAsia="仿宋"/>
          <w:sz w:val="24"/>
          <w:szCs w:val="24"/>
        </w:rPr>
      </w:pPr>
    </w:p>
    <w:p w14:paraId="36651BF6">
      <w:pPr>
        <w:spacing w:line="480" w:lineRule="auto"/>
        <w:ind w:firstLine="5520" w:firstLineChars="2300"/>
        <w:jc w:val="left"/>
        <w:rPr>
          <w:rFonts w:ascii="仿宋" w:hAnsi="仿宋" w:eastAsia="仿宋"/>
          <w:sz w:val="24"/>
          <w:szCs w:val="24"/>
        </w:rPr>
      </w:pPr>
    </w:p>
    <w:p w14:paraId="66AD0758">
      <w:pPr>
        <w:spacing w:line="480" w:lineRule="auto"/>
        <w:ind w:firstLine="5520" w:firstLineChars="2300"/>
        <w:jc w:val="left"/>
        <w:rPr>
          <w:rFonts w:ascii="仿宋" w:hAnsi="仿宋" w:eastAsia="仿宋"/>
          <w:sz w:val="24"/>
          <w:szCs w:val="24"/>
        </w:rPr>
      </w:pPr>
    </w:p>
    <w:p w14:paraId="56148D31">
      <w:pPr>
        <w:spacing w:line="480" w:lineRule="auto"/>
        <w:ind w:firstLine="5520" w:firstLineChars="2300"/>
        <w:jc w:val="left"/>
        <w:rPr>
          <w:rFonts w:ascii="仿宋" w:hAnsi="仿宋" w:eastAsia="仿宋"/>
          <w:sz w:val="24"/>
          <w:szCs w:val="24"/>
        </w:rPr>
      </w:pPr>
    </w:p>
    <w:p w14:paraId="5F54CE85">
      <w:pPr>
        <w:spacing w:line="480" w:lineRule="auto"/>
        <w:ind w:firstLine="5520" w:firstLineChars="2300"/>
        <w:jc w:val="left"/>
        <w:rPr>
          <w:rFonts w:ascii="仿宋" w:hAnsi="仿宋" w:eastAsia="仿宋"/>
          <w:sz w:val="24"/>
          <w:szCs w:val="24"/>
        </w:rPr>
      </w:pPr>
    </w:p>
    <w:p w14:paraId="2E95A6BF">
      <w:pPr>
        <w:spacing w:line="480" w:lineRule="auto"/>
        <w:ind w:firstLine="5520" w:firstLineChars="2300"/>
        <w:jc w:val="left"/>
        <w:rPr>
          <w:rFonts w:ascii="仿宋" w:hAnsi="仿宋" w:eastAsia="仿宋"/>
          <w:sz w:val="24"/>
          <w:szCs w:val="24"/>
        </w:rPr>
      </w:pPr>
    </w:p>
    <w:p w14:paraId="283DE5D8">
      <w:pPr>
        <w:spacing w:line="480" w:lineRule="auto"/>
        <w:ind w:firstLine="5520" w:firstLineChars="2300"/>
        <w:jc w:val="left"/>
        <w:rPr>
          <w:rFonts w:ascii="仿宋" w:hAnsi="仿宋" w:eastAsia="仿宋"/>
          <w:sz w:val="24"/>
          <w:szCs w:val="24"/>
        </w:rPr>
      </w:pPr>
    </w:p>
    <w:p w14:paraId="0A6F597B">
      <w:pPr>
        <w:spacing w:line="480" w:lineRule="auto"/>
        <w:ind w:firstLine="5520" w:firstLineChars="2300"/>
        <w:jc w:val="left"/>
        <w:rPr>
          <w:rFonts w:ascii="仿宋" w:hAnsi="仿宋" w:eastAsia="仿宋"/>
          <w:sz w:val="24"/>
          <w:szCs w:val="24"/>
        </w:rPr>
      </w:pPr>
    </w:p>
    <w:p w14:paraId="6178E433">
      <w:pPr>
        <w:spacing w:line="480" w:lineRule="auto"/>
        <w:jc w:val="left"/>
        <w:rPr>
          <w:rFonts w:ascii="仿宋" w:hAnsi="仿宋" w:eastAsia="仿宋"/>
          <w:sz w:val="24"/>
          <w:szCs w:val="24"/>
        </w:rPr>
      </w:pPr>
    </w:p>
    <w:p w14:paraId="5F3460FC">
      <w:pPr>
        <w:jc w:val="left"/>
        <w:rPr>
          <w:rFonts w:ascii="仿宋" w:hAnsi="仿宋" w:eastAsia="仿宋"/>
          <w:b/>
        </w:rPr>
      </w:pPr>
    </w:p>
    <w:p w14:paraId="20D97687">
      <w:pPr>
        <w:jc w:val="left"/>
        <w:rPr>
          <w:rFonts w:hint="eastAsia" w:ascii="仿宋" w:hAnsi="仿宋" w:eastAsia="仿宋"/>
          <w:b/>
        </w:rPr>
      </w:pPr>
      <w:r>
        <w:rPr>
          <w:rFonts w:ascii="仿宋" w:hAnsi="仿宋" w:eastAsia="仿宋"/>
          <w:b/>
        </w:rPr>
        <w:t>附件</w:t>
      </w:r>
      <w:r>
        <w:rPr>
          <w:rFonts w:hint="eastAsia" w:ascii="仿宋" w:hAnsi="仿宋" w:eastAsia="仿宋"/>
          <w:b/>
          <w:lang w:val="en-US" w:eastAsia="zh-CN"/>
        </w:rPr>
        <w:t>3</w:t>
      </w:r>
      <w:r>
        <w:rPr>
          <w:rFonts w:hint="eastAsia" w:ascii="仿宋" w:hAnsi="仿宋" w:eastAsia="仿宋"/>
          <w:b/>
        </w:rPr>
        <w:t>：</w:t>
      </w:r>
    </w:p>
    <w:p w14:paraId="51E3D2D4">
      <w:pPr>
        <w:jc w:val="left"/>
        <w:rPr>
          <w:rFonts w:hint="eastAsia" w:ascii="仿宋" w:hAnsi="仿宋" w:eastAsia="仿宋"/>
          <w:b/>
          <w:lang w:val="en-US" w:eastAsia="zh-CN"/>
        </w:rPr>
      </w:pPr>
    </w:p>
    <w:p w14:paraId="2DB38D0F">
      <w:pPr>
        <w:jc w:val="center"/>
        <w:rPr>
          <w:rFonts w:hint="eastAsia" w:ascii="仿宋" w:hAnsi="仿宋" w:eastAsia="仿宋" w:cs="Times New Roman"/>
          <w:b/>
          <w:sz w:val="32"/>
          <w:szCs w:val="32"/>
        </w:rPr>
      </w:pPr>
      <w:r>
        <w:rPr>
          <w:rFonts w:hint="eastAsia" w:ascii="仿宋" w:hAnsi="仿宋" w:eastAsia="仿宋" w:cs="Times New Roman"/>
          <w:b/>
          <w:sz w:val="32"/>
          <w:szCs w:val="32"/>
          <w:lang w:val="en-US" w:eastAsia="zh-CN"/>
        </w:rPr>
        <w:t>服务保密承诺</w:t>
      </w:r>
      <w:r>
        <w:rPr>
          <w:rFonts w:hint="eastAsia" w:ascii="仿宋" w:hAnsi="仿宋" w:eastAsia="仿宋" w:cs="Times New Roman"/>
          <w:b/>
          <w:sz w:val="32"/>
          <w:szCs w:val="32"/>
        </w:rPr>
        <w:t>函</w:t>
      </w:r>
    </w:p>
    <w:p w14:paraId="2DDE5CF4">
      <w:pPr>
        <w:pStyle w:val="37"/>
        <w:numPr>
          <w:ilvl w:val="0"/>
          <w:numId w:val="0"/>
        </w:numPr>
        <w:ind w:leftChars="200"/>
        <w:jc w:val="center"/>
        <w:rPr>
          <w:rFonts w:hint="eastAsia" w:ascii="黑体" w:hAnsi="黑体" w:eastAsia="黑体" w:cs="黑体"/>
          <w:b/>
          <w:sz w:val="32"/>
          <w:szCs w:val="32"/>
          <w:lang w:val="en-US" w:eastAsia="zh-CN"/>
        </w:rPr>
      </w:pPr>
      <w:r>
        <w:rPr>
          <w:rFonts w:hint="eastAsia" w:ascii="黑体" w:hAnsi="黑体" w:eastAsia="黑体" w:cs="黑体"/>
          <w:b/>
          <w:sz w:val="32"/>
          <w:szCs w:val="32"/>
          <w:lang w:val="en-US" w:eastAsia="zh-CN"/>
        </w:rPr>
        <w:t>（格式自拟）</w:t>
      </w:r>
    </w:p>
    <w:p w14:paraId="54711FEA">
      <w:pPr>
        <w:jc w:val="center"/>
        <w:rPr>
          <w:rFonts w:hint="eastAsia" w:ascii="仿宋" w:hAnsi="仿宋" w:eastAsia="仿宋" w:cs="Times New Roman"/>
          <w:b/>
          <w:sz w:val="32"/>
          <w:szCs w:val="32"/>
        </w:rPr>
      </w:pPr>
    </w:p>
    <w:p w14:paraId="43EA6722">
      <w:pPr>
        <w:spacing w:line="480" w:lineRule="auto"/>
        <w:jc w:val="left"/>
        <w:rPr>
          <w:rFonts w:hint="eastAsia" w:ascii="仿宋" w:hAnsi="仿宋" w:eastAsia="仿宋"/>
          <w:sz w:val="24"/>
          <w:szCs w:val="24"/>
        </w:rPr>
      </w:pP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427BD1-DEB8-4E62-B319-FE6D102BE8C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embedRegular r:id="rId2" w:fontKey="{B55D42FF-FA8D-44D7-B4D1-43CBEB1F1411}"/>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embedRegular r:id="rId3" w:fontKey="{BF0849E2-ABD2-4570-A8DC-4D33949AD772}"/>
  </w:font>
  <w:font w:name="仿宋">
    <w:panose1 w:val="02010609060101010101"/>
    <w:charset w:val="86"/>
    <w:family w:val="modern"/>
    <w:pitch w:val="default"/>
    <w:sig w:usb0="800002BF" w:usb1="38CF7CFA" w:usb2="00000016" w:usb3="00000000" w:csb0="00040001" w:csb1="00000000"/>
    <w:embedRegular r:id="rId4" w:fontKey="{AB5FD4F3-8EC4-4891-9211-CF0356B6ADF2}"/>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2000000000000000000"/>
    <w:charset w:val="86"/>
    <w:family w:val="script"/>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3"/>
          <w:jc w:val="center"/>
        </w:pPr>
        <w:r>
          <w:fldChar w:fldCharType="begin"/>
        </w:r>
        <w:r>
          <w:instrText xml:space="preserve">PAGE   \* MERGEFORMAT</w:instrText>
        </w:r>
        <w:r>
          <w:fldChar w:fldCharType="separate"/>
        </w:r>
        <w:r>
          <w:rPr>
            <w:lang w:val="zh-CN"/>
          </w:rPr>
          <w:t>25</w:t>
        </w:r>
        <w:r>
          <w:fldChar w:fldCharType="end"/>
        </w:r>
      </w:p>
    </w:sdtContent>
  </w:sdt>
  <w:p w14:paraId="4ACC82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3"/>
      <w:framePr w:wrap="around" w:vAnchor="text" w:hAnchor="margin" w:xAlign="center" w:y="1"/>
      <w:rPr>
        <w:rStyle w:val="21"/>
      </w:rPr>
    </w:pPr>
    <w:r>
      <w:fldChar w:fldCharType="begin"/>
    </w:r>
    <w:r>
      <w:rPr>
        <w:rStyle w:val="21"/>
      </w:rPr>
      <w:instrText xml:space="preserve">PAGE  </w:instrText>
    </w:r>
    <w:r>
      <w:fldChar w:fldCharType="end"/>
    </w:r>
  </w:p>
  <w:p w14:paraId="7B4CFFC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4"/>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项爱华">
    <w15:presenceInfo w15:providerId="WPS Office" w15:userId="71152933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322F"/>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1EA7750"/>
    <w:rsid w:val="0215299B"/>
    <w:rsid w:val="02AE28E2"/>
    <w:rsid w:val="02F965ED"/>
    <w:rsid w:val="033346AE"/>
    <w:rsid w:val="044E0E32"/>
    <w:rsid w:val="055F37B3"/>
    <w:rsid w:val="05997E8B"/>
    <w:rsid w:val="066D3445"/>
    <w:rsid w:val="08302E9F"/>
    <w:rsid w:val="08903435"/>
    <w:rsid w:val="08964B56"/>
    <w:rsid w:val="08C83CB5"/>
    <w:rsid w:val="09364CA4"/>
    <w:rsid w:val="097D7547"/>
    <w:rsid w:val="09902C2B"/>
    <w:rsid w:val="09A11A04"/>
    <w:rsid w:val="0A9926DB"/>
    <w:rsid w:val="0AA5353C"/>
    <w:rsid w:val="0ACB4F8A"/>
    <w:rsid w:val="0C3721EC"/>
    <w:rsid w:val="0CEC11E8"/>
    <w:rsid w:val="0CFD51A3"/>
    <w:rsid w:val="0D7A240F"/>
    <w:rsid w:val="0DDC00A9"/>
    <w:rsid w:val="0E3D5D56"/>
    <w:rsid w:val="0F080AB0"/>
    <w:rsid w:val="0FB06655"/>
    <w:rsid w:val="101056DE"/>
    <w:rsid w:val="10912321"/>
    <w:rsid w:val="10C81F6C"/>
    <w:rsid w:val="115A2EF8"/>
    <w:rsid w:val="11BE5B42"/>
    <w:rsid w:val="11E80D7A"/>
    <w:rsid w:val="12FE3A23"/>
    <w:rsid w:val="13A26E3E"/>
    <w:rsid w:val="13AE179D"/>
    <w:rsid w:val="13AE369B"/>
    <w:rsid w:val="144F1BCA"/>
    <w:rsid w:val="146354B5"/>
    <w:rsid w:val="14FD6A90"/>
    <w:rsid w:val="15035321"/>
    <w:rsid w:val="15455939"/>
    <w:rsid w:val="15B12877"/>
    <w:rsid w:val="16D36F75"/>
    <w:rsid w:val="16FC64CC"/>
    <w:rsid w:val="172E31C9"/>
    <w:rsid w:val="17983F74"/>
    <w:rsid w:val="17C3509D"/>
    <w:rsid w:val="19E54DD6"/>
    <w:rsid w:val="1A07140F"/>
    <w:rsid w:val="1A3F504D"/>
    <w:rsid w:val="1A7D2861"/>
    <w:rsid w:val="1B451A26"/>
    <w:rsid w:val="1B762547"/>
    <w:rsid w:val="1BB90E2F"/>
    <w:rsid w:val="1D444728"/>
    <w:rsid w:val="1E4F7829"/>
    <w:rsid w:val="1F2604EF"/>
    <w:rsid w:val="1F9951FF"/>
    <w:rsid w:val="201D3E7D"/>
    <w:rsid w:val="202D76F6"/>
    <w:rsid w:val="20635AAC"/>
    <w:rsid w:val="20746BB2"/>
    <w:rsid w:val="21E64000"/>
    <w:rsid w:val="22FB1D2D"/>
    <w:rsid w:val="23E9602A"/>
    <w:rsid w:val="242B03F0"/>
    <w:rsid w:val="24701892"/>
    <w:rsid w:val="24F13006"/>
    <w:rsid w:val="25CA79D3"/>
    <w:rsid w:val="26E533CB"/>
    <w:rsid w:val="27277694"/>
    <w:rsid w:val="282D78E2"/>
    <w:rsid w:val="295D104C"/>
    <w:rsid w:val="29B665AC"/>
    <w:rsid w:val="29D15596"/>
    <w:rsid w:val="2A7725E1"/>
    <w:rsid w:val="2AE51325"/>
    <w:rsid w:val="2B473D61"/>
    <w:rsid w:val="2B606BD1"/>
    <w:rsid w:val="2CB01DDA"/>
    <w:rsid w:val="2D460049"/>
    <w:rsid w:val="2E513149"/>
    <w:rsid w:val="3163566D"/>
    <w:rsid w:val="318903E3"/>
    <w:rsid w:val="31CF2FD9"/>
    <w:rsid w:val="31D8203D"/>
    <w:rsid w:val="31FA2FC3"/>
    <w:rsid w:val="3248523C"/>
    <w:rsid w:val="33312711"/>
    <w:rsid w:val="353327D7"/>
    <w:rsid w:val="35944047"/>
    <w:rsid w:val="35A3072E"/>
    <w:rsid w:val="35A34340"/>
    <w:rsid w:val="35BA60CE"/>
    <w:rsid w:val="36F9612C"/>
    <w:rsid w:val="376A3DBD"/>
    <w:rsid w:val="37A83DDA"/>
    <w:rsid w:val="38CA49CD"/>
    <w:rsid w:val="39D54C2E"/>
    <w:rsid w:val="3A731769"/>
    <w:rsid w:val="3B3140E6"/>
    <w:rsid w:val="3B8561E0"/>
    <w:rsid w:val="3B8763FC"/>
    <w:rsid w:val="3B8B7064"/>
    <w:rsid w:val="3BC62A80"/>
    <w:rsid w:val="3C0E61D6"/>
    <w:rsid w:val="3D7A5733"/>
    <w:rsid w:val="3D912B45"/>
    <w:rsid w:val="3DC92B7D"/>
    <w:rsid w:val="3E65446C"/>
    <w:rsid w:val="3E7013C9"/>
    <w:rsid w:val="3F2D1069"/>
    <w:rsid w:val="3FC46A2B"/>
    <w:rsid w:val="404D79B1"/>
    <w:rsid w:val="40CF23D7"/>
    <w:rsid w:val="411058C0"/>
    <w:rsid w:val="413277CA"/>
    <w:rsid w:val="41A31919"/>
    <w:rsid w:val="42507548"/>
    <w:rsid w:val="457F75CA"/>
    <w:rsid w:val="45FF7A3D"/>
    <w:rsid w:val="471A6376"/>
    <w:rsid w:val="495E1E55"/>
    <w:rsid w:val="49FC20A6"/>
    <w:rsid w:val="4A6C57DD"/>
    <w:rsid w:val="4A842484"/>
    <w:rsid w:val="4ACE4B79"/>
    <w:rsid w:val="4ADA413D"/>
    <w:rsid w:val="4BF302B0"/>
    <w:rsid w:val="4C811ECE"/>
    <w:rsid w:val="4C8E75EA"/>
    <w:rsid w:val="4CD64AED"/>
    <w:rsid w:val="4DEA6AA2"/>
    <w:rsid w:val="4DF74D1B"/>
    <w:rsid w:val="505E5526"/>
    <w:rsid w:val="50C025FA"/>
    <w:rsid w:val="50EB3D5F"/>
    <w:rsid w:val="51CA3B38"/>
    <w:rsid w:val="53425821"/>
    <w:rsid w:val="543D7D43"/>
    <w:rsid w:val="54413194"/>
    <w:rsid w:val="554E608A"/>
    <w:rsid w:val="55985036"/>
    <w:rsid w:val="55C349B6"/>
    <w:rsid w:val="56D36709"/>
    <w:rsid w:val="56E60126"/>
    <w:rsid w:val="56EB5013"/>
    <w:rsid w:val="57A557E8"/>
    <w:rsid w:val="57DD4F82"/>
    <w:rsid w:val="58125A66"/>
    <w:rsid w:val="58D26AB1"/>
    <w:rsid w:val="59337A15"/>
    <w:rsid w:val="5A865DA5"/>
    <w:rsid w:val="5B3B1FAA"/>
    <w:rsid w:val="5BEE021E"/>
    <w:rsid w:val="5BF22FC6"/>
    <w:rsid w:val="5C78171D"/>
    <w:rsid w:val="5CF8252C"/>
    <w:rsid w:val="5D0631CD"/>
    <w:rsid w:val="5D215911"/>
    <w:rsid w:val="5D2648D6"/>
    <w:rsid w:val="5DBF70F0"/>
    <w:rsid w:val="5DF23B2E"/>
    <w:rsid w:val="5E7C394C"/>
    <w:rsid w:val="5F4578E7"/>
    <w:rsid w:val="5F4E26F5"/>
    <w:rsid w:val="60327E35"/>
    <w:rsid w:val="60511ABB"/>
    <w:rsid w:val="61D55F0A"/>
    <w:rsid w:val="62173015"/>
    <w:rsid w:val="6228716A"/>
    <w:rsid w:val="62652744"/>
    <w:rsid w:val="63A20CFF"/>
    <w:rsid w:val="63F83144"/>
    <w:rsid w:val="66DC6D4D"/>
    <w:rsid w:val="68B735CD"/>
    <w:rsid w:val="6A400653"/>
    <w:rsid w:val="6A7F45BF"/>
    <w:rsid w:val="6A8B4D12"/>
    <w:rsid w:val="6B5A68F5"/>
    <w:rsid w:val="6BBF5D79"/>
    <w:rsid w:val="6BC9041D"/>
    <w:rsid w:val="6DAB7F02"/>
    <w:rsid w:val="719E17CE"/>
    <w:rsid w:val="71CD20B4"/>
    <w:rsid w:val="72567DE8"/>
    <w:rsid w:val="72C16AF2"/>
    <w:rsid w:val="72FA6ED8"/>
    <w:rsid w:val="73A76E7D"/>
    <w:rsid w:val="74A23383"/>
    <w:rsid w:val="75730384"/>
    <w:rsid w:val="781225CE"/>
    <w:rsid w:val="78401AE9"/>
    <w:rsid w:val="7B4E5EDA"/>
    <w:rsid w:val="7BEB3862"/>
    <w:rsid w:val="7C5A4544"/>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2"/>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5"/>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5"/>
    <w:semiHidden/>
    <w:unhideWhenUsed/>
    <w:qFormat/>
    <w:uiPriority w:val="99"/>
    <w:rPr>
      <w:rFonts w:ascii="宋体"/>
      <w:sz w:val="18"/>
      <w:szCs w:val="18"/>
    </w:rPr>
  </w:style>
  <w:style w:type="paragraph" w:styleId="7">
    <w:name w:val="annotation text"/>
    <w:basedOn w:val="1"/>
    <w:semiHidden/>
    <w:unhideWhenUsed/>
    <w:qFormat/>
    <w:uiPriority w:val="99"/>
    <w:pPr>
      <w:jc w:val="left"/>
    </w:pPr>
  </w:style>
  <w:style w:type="paragraph" w:styleId="8">
    <w:name w:val="Body Text"/>
    <w:basedOn w:val="1"/>
    <w:link w:val="36"/>
    <w:qFormat/>
    <w:uiPriority w:val="0"/>
    <w:pPr>
      <w:spacing w:after="120"/>
    </w:pPr>
    <w:rPr>
      <w:rFonts w:ascii="Times New Roman" w:hAnsi="Times New Roman"/>
      <w:szCs w:val="24"/>
    </w:rPr>
  </w:style>
  <w:style w:type="paragraph" w:styleId="9">
    <w:name w:val="Body Text Indent"/>
    <w:basedOn w:val="1"/>
    <w:next w:val="10"/>
    <w:unhideWhenUsed/>
    <w:qFormat/>
    <w:uiPriority w:val="99"/>
    <w:pPr>
      <w:spacing w:after="120"/>
      <w:ind w:left="420" w:leftChars="200"/>
    </w:pPr>
  </w:style>
  <w:style w:type="paragraph" w:styleId="10">
    <w:name w:val="Body Text Indent 2"/>
    <w:basedOn w:val="1"/>
    <w:link w:val="40"/>
    <w:qFormat/>
    <w:uiPriority w:val="99"/>
    <w:pPr>
      <w:spacing w:after="120" w:line="480" w:lineRule="auto"/>
      <w:ind w:left="420" w:leftChars="200"/>
    </w:pPr>
    <w:rPr>
      <w:kern w:val="0"/>
      <w:sz w:val="24"/>
    </w:rPr>
  </w:style>
  <w:style w:type="paragraph" w:styleId="11">
    <w:name w:val="Plain Text"/>
    <w:basedOn w:val="1"/>
    <w:link w:val="29"/>
    <w:qFormat/>
    <w:uiPriority w:val="0"/>
    <w:rPr>
      <w:rFonts w:ascii="宋体" w:hAnsi="Courier New"/>
      <w:kern w:val="0"/>
      <w:szCs w:val="20"/>
    </w:rPr>
  </w:style>
  <w:style w:type="paragraph" w:styleId="12">
    <w:name w:val="Date"/>
    <w:basedOn w:val="1"/>
    <w:next w:val="1"/>
    <w:link w:val="27"/>
    <w:semiHidden/>
    <w:unhideWhenUsed/>
    <w:qFormat/>
    <w:uiPriority w:val="99"/>
    <w:pPr>
      <w:ind w:left="100" w:leftChars="2500"/>
    </w:pPr>
  </w:style>
  <w:style w:type="paragraph" w:styleId="13">
    <w:name w:val="footer"/>
    <w:basedOn w:val="1"/>
    <w:link w:val="24"/>
    <w:unhideWhenUsed/>
    <w:qFormat/>
    <w:uiPriority w:val="99"/>
    <w:pPr>
      <w:tabs>
        <w:tab w:val="center" w:pos="4153"/>
        <w:tab w:val="right" w:pos="8306"/>
      </w:tabs>
      <w:snapToGrid w:val="0"/>
      <w:jc w:val="left"/>
    </w:pPr>
    <w:rPr>
      <w:sz w:val="18"/>
      <w:szCs w:val="18"/>
    </w:rPr>
  </w:style>
  <w:style w:type="paragraph" w:styleId="14">
    <w:name w:val="header"/>
    <w:basedOn w:val="1"/>
    <w:link w:val="23"/>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7">
    <w:name w:val="Body Text First Indent 2"/>
    <w:basedOn w:val="9"/>
    <w:next w:val="1"/>
    <w:unhideWhenUsed/>
    <w:qFormat/>
    <w:uiPriority w:val="99"/>
    <w:pPr>
      <w:spacing w:before="100" w:beforeAutospacing="1"/>
      <w:ind w:firstLine="420"/>
    </w:pPr>
    <w:rPr>
      <w:szCs w:val="21"/>
    </w:rPr>
  </w:style>
  <w:style w:type="table" w:styleId="19">
    <w:name w:val="Table Grid"/>
    <w:basedOn w:val="18"/>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customStyle="1" w:styleId="22">
    <w:name w:val="标题 1 字符"/>
    <w:basedOn w:val="20"/>
    <w:link w:val="2"/>
    <w:qFormat/>
    <w:uiPriority w:val="0"/>
    <w:rPr>
      <w:rFonts w:ascii="Cambria" w:hAnsi="Cambria" w:eastAsia="华文中宋" w:cs="Times New Roman"/>
      <w:b/>
      <w:bCs/>
      <w:sz w:val="44"/>
      <w:szCs w:val="28"/>
    </w:rPr>
  </w:style>
  <w:style w:type="character" w:customStyle="1" w:styleId="23">
    <w:name w:val="页眉 字符"/>
    <w:basedOn w:val="20"/>
    <w:link w:val="14"/>
    <w:qFormat/>
    <w:uiPriority w:val="0"/>
    <w:rPr>
      <w:rFonts w:ascii="Calibri" w:hAnsi="Calibri" w:eastAsia="宋体" w:cs="Times New Roman"/>
      <w:sz w:val="18"/>
      <w:szCs w:val="18"/>
    </w:rPr>
  </w:style>
  <w:style w:type="character" w:customStyle="1" w:styleId="24">
    <w:name w:val="页脚 字符"/>
    <w:basedOn w:val="20"/>
    <w:link w:val="13"/>
    <w:qFormat/>
    <w:uiPriority w:val="99"/>
    <w:rPr>
      <w:rFonts w:ascii="Calibri" w:hAnsi="Calibri" w:eastAsia="宋体" w:cs="Times New Roman"/>
      <w:sz w:val="18"/>
      <w:szCs w:val="18"/>
    </w:rPr>
  </w:style>
  <w:style w:type="character" w:customStyle="1" w:styleId="25">
    <w:name w:val="文档结构图 字符"/>
    <w:basedOn w:val="20"/>
    <w:link w:val="6"/>
    <w:semiHidden/>
    <w:qFormat/>
    <w:uiPriority w:val="99"/>
    <w:rPr>
      <w:rFonts w:ascii="宋体" w:hAnsi="Calibri" w:eastAsia="宋体" w:cs="Times New Roman"/>
      <w:sz w:val="18"/>
      <w:szCs w:val="18"/>
    </w:rPr>
  </w:style>
  <w:style w:type="paragraph" w:customStyle="1" w:styleId="26">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7">
    <w:name w:val="日期 字符"/>
    <w:basedOn w:val="20"/>
    <w:link w:val="12"/>
    <w:semiHidden/>
    <w:qFormat/>
    <w:uiPriority w:val="99"/>
    <w:rPr>
      <w:rFonts w:ascii="Calibri" w:hAnsi="Calibri" w:eastAsia="宋体" w:cs="Times New Roman"/>
    </w:rPr>
  </w:style>
  <w:style w:type="paragraph" w:customStyle="1" w:styleId="28">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9">
    <w:name w:val="纯文本 字符"/>
    <w:link w:val="11"/>
    <w:qFormat/>
    <w:locked/>
    <w:uiPriority w:val="0"/>
    <w:rPr>
      <w:rFonts w:ascii="宋体" w:hAnsi="Courier New"/>
      <w:sz w:val="21"/>
    </w:rPr>
  </w:style>
  <w:style w:type="character" w:customStyle="1" w:styleId="30">
    <w:name w:val="纯文本 Char"/>
    <w:basedOn w:val="20"/>
    <w:semiHidden/>
    <w:qFormat/>
    <w:uiPriority w:val="99"/>
    <w:rPr>
      <w:rFonts w:ascii="宋体" w:hAnsi="Courier New" w:cs="Courier New"/>
      <w:kern w:val="2"/>
      <w:sz w:val="21"/>
      <w:szCs w:val="21"/>
    </w:rPr>
  </w:style>
  <w:style w:type="character" w:customStyle="1" w:styleId="31">
    <w:name w:val="标题 2 字符"/>
    <w:basedOn w:val="20"/>
    <w:link w:val="3"/>
    <w:semiHidden/>
    <w:qFormat/>
    <w:uiPriority w:val="9"/>
    <w:rPr>
      <w:rFonts w:asciiTheme="majorHAnsi" w:hAnsiTheme="majorHAnsi" w:eastAsiaTheme="majorEastAsia" w:cstheme="majorBidi"/>
      <w:b/>
      <w:bCs/>
      <w:kern w:val="2"/>
      <w:sz w:val="32"/>
      <w:szCs w:val="32"/>
    </w:rPr>
  </w:style>
  <w:style w:type="paragraph" w:customStyle="1" w:styleId="32">
    <w:name w:val="Table Paragraph"/>
    <w:basedOn w:val="1"/>
    <w:qFormat/>
    <w:uiPriority w:val="1"/>
  </w:style>
  <w:style w:type="paragraph" w:customStyle="1" w:styleId="33">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Char1 Char Char Char Char Char Char Char"/>
    <w:basedOn w:val="1"/>
    <w:qFormat/>
    <w:uiPriority w:val="0"/>
    <w:rPr>
      <w:rFonts w:ascii="Tahoma" w:hAnsi="Tahoma"/>
      <w:sz w:val="24"/>
      <w:szCs w:val="20"/>
    </w:rPr>
  </w:style>
  <w:style w:type="character" w:customStyle="1" w:styleId="35">
    <w:name w:val="标题 6 字符"/>
    <w:basedOn w:val="20"/>
    <w:link w:val="4"/>
    <w:qFormat/>
    <w:uiPriority w:val="9"/>
    <w:rPr>
      <w:rFonts w:asciiTheme="majorHAnsi" w:hAnsiTheme="majorHAnsi" w:eastAsiaTheme="majorEastAsia" w:cstheme="majorBidi"/>
      <w:b/>
      <w:bCs/>
      <w:kern w:val="2"/>
      <w:sz w:val="24"/>
      <w:szCs w:val="24"/>
    </w:rPr>
  </w:style>
  <w:style w:type="character" w:customStyle="1" w:styleId="36">
    <w:name w:val="正文文本 字符"/>
    <w:basedOn w:val="20"/>
    <w:link w:val="8"/>
    <w:qFormat/>
    <w:uiPriority w:val="0"/>
    <w:rPr>
      <w:kern w:val="2"/>
      <w:sz w:val="21"/>
      <w:szCs w:val="24"/>
    </w:rPr>
  </w:style>
  <w:style w:type="paragraph" w:styleId="37">
    <w:name w:val="List Paragraph"/>
    <w:basedOn w:val="1"/>
    <w:qFormat/>
    <w:uiPriority w:val="34"/>
    <w:pPr>
      <w:ind w:firstLine="420" w:firstLineChars="200"/>
    </w:pPr>
    <w:rPr>
      <w:rFonts w:ascii="Times New Roman" w:hAnsi="Times New Roman"/>
      <w:szCs w:val="24"/>
    </w:rPr>
  </w:style>
  <w:style w:type="paragraph" w:customStyle="1" w:styleId="38">
    <w:name w:val="样式 宋体1"/>
    <w:basedOn w:val="1"/>
    <w:qFormat/>
    <w:uiPriority w:val="0"/>
    <w:pPr>
      <w:ind w:firstLine="420" w:firstLineChars="200"/>
      <w:jc w:val="left"/>
    </w:pPr>
    <w:rPr>
      <w:rFonts w:ascii="宋体" w:hAnsi="宋体" w:eastAsia="等线" w:cs="宋体"/>
      <w:szCs w:val="20"/>
    </w:rPr>
  </w:style>
  <w:style w:type="paragraph" w:customStyle="1" w:styleId="39">
    <w:name w:val="Normal_1"/>
    <w:qFormat/>
    <w:uiPriority w:val="0"/>
    <w:rPr>
      <w:rFonts w:ascii="Calibri" w:hAnsi="Calibri" w:eastAsia="宋体" w:cs="Times New Roman"/>
      <w:sz w:val="24"/>
      <w:szCs w:val="24"/>
      <w:lang w:val="en-US" w:eastAsia="zh-CN" w:bidi="ar-SA"/>
    </w:rPr>
  </w:style>
  <w:style w:type="character" w:customStyle="1" w:styleId="40">
    <w:name w:val="正文文本缩进 2 字符"/>
    <w:link w:val="10"/>
    <w:qFormat/>
    <w:uiPriority w:val="99"/>
    <w:rPr>
      <w:rFonts w:ascii="Calibri" w:hAnsi="Calibri"/>
      <w:sz w:val="24"/>
      <w:szCs w:val="22"/>
    </w:rPr>
  </w:style>
  <w:style w:type="paragraph" w:customStyle="1" w:styleId="41">
    <w:name w:val="01 文件标题"/>
    <w:basedOn w:val="1"/>
    <w:next w:val="1"/>
    <w:qFormat/>
    <w:uiPriority w:val="0"/>
    <w:pPr>
      <w:spacing w:line="560" w:lineRule="exact"/>
      <w:jc w:val="center"/>
    </w:pPr>
    <w:rPr>
      <w:rFonts w:ascii="方正小标宋简体" w:eastAsia="方正小标宋简体"/>
      <w:sz w:val="44"/>
    </w:rPr>
  </w:style>
  <w:style w:type="paragraph" w:customStyle="1" w:styleId="42">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3">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75</Words>
  <Characters>75</Characters>
  <Lines>31</Lines>
  <Paragraphs>9</Paragraphs>
  <TotalTime>12</TotalTime>
  <ScaleCrop>false</ScaleCrop>
  <LinksUpToDate>false</LinksUpToDate>
  <CharactersWithSpaces>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2026-11-03T07:09:41Z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0B02CC65A99B461F9DE21C34BF2D87E2_13</vt:lpwstr>
  </property>
  <property fmtid="{D5CDD505-2E9C-101B-9397-08002B2CF9AE}" pid="4" name="KSOTemplateDocerSaveRecord">
    <vt:lpwstr>eyJoZGlkIjoiNjExNjA1MzY4NDcxNDhlNGIwYWUzMzQ5YTk5ZTk5ZTUiLCJ1c2VySWQiOiI0OTQ3NjU2MzMifQ==</vt:lpwstr>
  </property>
</Properties>
</file>