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people.xml" ContentType="application/vnd.openxmlformats-officedocument.wordprocessingml.peop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rPr>
          <w:rFonts w:asciiTheme="majorEastAsia" w:hAnsiTheme="majorEastAsia" w:eastAsiaTheme="majorEastAsia"/>
          <w:b/>
          <w:bCs/>
          <w:sz w:val="44"/>
          <w:szCs w:val="44"/>
        </w:rPr>
      </w:pPr>
      <w:r>
        <w:rPr>
          <w:rFonts w:hint="eastAsia" w:asciiTheme="majorEastAsia" w:hAnsiTheme="majorEastAsia" w:eastAsiaTheme="majorEastAsia"/>
          <w:b/>
          <w:bCs/>
          <w:sz w:val="44"/>
          <w:szCs w:val="44"/>
        </w:rPr>
        <w:t>用责任铸就</w:t>
      </w:r>
      <w:r>
        <w:rPr>
          <w:rFonts w:hint="eastAsia" w:asciiTheme="majorEastAsia" w:hAnsiTheme="majorEastAsia" w:eastAsiaTheme="majorEastAsia"/>
          <w:b/>
          <w:bCs/>
          <w:sz w:val="44"/>
          <w:szCs w:val="44"/>
          <w:lang w:eastAsia="zh-CN"/>
        </w:rPr>
        <w:t>精彩</w:t>
      </w:r>
      <w:r>
        <w:rPr>
          <w:rFonts w:hint="eastAsia" w:asciiTheme="majorEastAsia" w:hAnsiTheme="majorEastAsia" w:eastAsiaTheme="majorEastAsia"/>
          <w:b/>
          <w:bCs/>
          <w:sz w:val="44"/>
          <w:szCs w:val="44"/>
        </w:rPr>
        <w:t>人生</w:t>
      </w:r>
    </w:p>
    <w:p>
      <w:pPr>
        <w:spacing w:line="560" w:lineRule="exact"/>
        <w:jc w:val="center"/>
        <w:rPr>
          <w:rFonts w:ascii="仿宋" w:hAnsi="仿宋" w:eastAsia="仿宋"/>
          <w:b/>
          <w:bCs/>
          <w:sz w:val="32"/>
          <w:szCs w:val="32"/>
        </w:rPr>
      </w:pPr>
    </w:p>
    <w:p>
      <w:pPr>
        <w:spacing w:line="560" w:lineRule="exact"/>
        <w:rPr>
          <w:rFonts w:ascii="仿宋" w:hAnsi="仿宋" w:eastAsia="仿宋"/>
          <w:sz w:val="32"/>
          <w:szCs w:val="32"/>
        </w:rPr>
      </w:pPr>
      <w:r>
        <w:rPr>
          <w:rFonts w:hint="eastAsia" w:ascii="仿宋" w:hAnsi="仿宋" w:eastAsia="仿宋"/>
          <w:sz w:val="32"/>
          <w:szCs w:val="32"/>
        </w:rPr>
        <w:t>亲爱的</w:t>
      </w:r>
      <w:r>
        <w:rPr>
          <w:rFonts w:hint="eastAsia" w:ascii="仿宋" w:hAnsi="仿宋" w:eastAsia="仿宋"/>
          <w:sz w:val="32"/>
          <w:szCs w:val="32"/>
          <w:lang w:val="en-US" w:eastAsia="zh-CN"/>
        </w:rPr>
        <w:t>20届</w:t>
      </w:r>
      <w:r>
        <w:rPr>
          <w:rFonts w:hint="eastAsia" w:ascii="仿宋" w:hAnsi="仿宋" w:eastAsia="仿宋"/>
          <w:sz w:val="32"/>
          <w:szCs w:val="32"/>
        </w:rPr>
        <w:t>同学们：</w:t>
      </w:r>
    </w:p>
    <w:p>
      <w:pPr>
        <w:spacing w:line="560" w:lineRule="exact"/>
        <w:ind w:firstLine="640" w:firstLineChars="200"/>
        <w:rPr>
          <w:rFonts w:ascii="仿宋" w:hAnsi="仿宋" w:eastAsia="仿宋"/>
          <w:sz w:val="32"/>
          <w:szCs w:val="32"/>
        </w:rPr>
      </w:pPr>
      <w:r>
        <w:rPr>
          <w:rFonts w:hint="eastAsia" w:ascii="仿宋" w:hAnsi="仿宋" w:eastAsia="仿宋"/>
          <w:sz w:val="32"/>
          <w:szCs w:val="32"/>
        </w:rPr>
        <w:t>大家好！</w:t>
      </w:r>
    </w:p>
    <w:p>
      <w:pPr>
        <w:spacing w:line="560" w:lineRule="exact"/>
        <w:ind w:firstLine="640" w:firstLineChars="200"/>
        <w:rPr>
          <w:rFonts w:ascii="仿宋" w:hAnsi="仿宋" w:eastAsia="仿宋"/>
          <w:sz w:val="32"/>
          <w:szCs w:val="32"/>
        </w:rPr>
      </w:pPr>
      <w:r>
        <w:rPr>
          <w:rFonts w:ascii="仿宋" w:hAnsi="仿宋" w:eastAsia="仿宋"/>
          <w:sz w:val="32"/>
          <w:szCs w:val="32"/>
        </w:rPr>
        <w:t>2020</w:t>
      </w:r>
      <w:r>
        <w:rPr>
          <w:rFonts w:hint="eastAsia" w:ascii="仿宋" w:hAnsi="仿宋" w:eastAsia="仿宋"/>
          <w:sz w:val="32"/>
          <w:szCs w:val="32"/>
        </w:rPr>
        <w:t>年注定是不平凡的一年，</w:t>
      </w:r>
      <w:r>
        <w:rPr>
          <w:rFonts w:ascii="仿宋" w:hAnsi="仿宋" w:eastAsia="仿宋"/>
          <w:sz w:val="32"/>
          <w:szCs w:val="32"/>
        </w:rPr>
        <w:t>2020</w:t>
      </w:r>
      <w:r>
        <w:rPr>
          <w:rFonts w:hint="eastAsia" w:ascii="仿宋" w:hAnsi="仿宋" w:eastAsia="仿宋"/>
          <w:sz w:val="32"/>
          <w:szCs w:val="32"/>
        </w:rPr>
        <w:t>届毕业典礼也注定是</w:t>
      </w:r>
      <w:r>
        <w:rPr>
          <w:rFonts w:hint="eastAsia" w:ascii="仿宋" w:hAnsi="仿宋" w:eastAsia="仿宋"/>
          <w:sz w:val="32"/>
          <w:szCs w:val="32"/>
          <w:lang w:eastAsia="zh-CN"/>
        </w:rPr>
        <w:t>不一样</w:t>
      </w:r>
      <w:r>
        <w:rPr>
          <w:rFonts w:hint="eastAsia" w:ascii="仿宋" w:hAnsi="仿宋" w:eastAsia="仿宋"/>
          <w:sz w:val="32"/>
          <w:szCs w:val="32"/>
        </w:rPr>
        <w:t>的“最后一课”，我们只能以特殊方式相聚云端共话别离。</w:t>
      </w:r>
    </w:p>
    <w:p>
      <w:pPr>
        <w:spacing w:line="560" w:lineRule="exact"/>
        <w:ind w:firstLine="640" w:firstLineChars="200"/>
        <w:rPr>
          <w:rFonts w:ascii="仿宋" w:hAnsi="仿宋" w:eastAsia="仿宋"/>
          <w:sz w:val="32"/>
          <w:szCs w:val="32"/>
        </w:rPr>
      </w:pPr>
      <w:r>
        <w:rPr>
          <w:rFonts w:hint="eastAsia" w:ascii="仿宋" w:hAnsi="仿宋" w:eastAsia="仿宋" w:cstheme="minorEastAsia"/>
          <w:sz w:val="32"/>
          <w:szCs w:val="32"/>
        </w:rPr>
        <w:t>时光定格在三年前的那个初秋，你们壮志豪情、意气风发、信心满满地走进湖铁，带着对未来的憧憬，追寻心中的梦想。</w:t>
      </w:r>
      <w:r>
        <w:rPr>
          <w:rFonts w:hint="eastAsia" w:ascii="仿宋" w:hAnsi="仿宋" w:eastAsia="仿宋"/>
          <w:sz w:val="32"/>
          <w:szCs w:val="32"/>
        </w:rPr>
        <w:t>如今你们已顺利毕业，即将重拾行囊与母校告别。但由于疫情的影响，我们却没有机会</w:t>
      </w:r>
      <w:r>
        <w:rPr>
          <w:rFonts w:hint="eastAsia" w:ascii="仿宋" w:hAnsi="仿宋" w:eastAsia="仿宋"/>
          <w:sz w:val="32"/>
          <w:szCs w:val="32"/>
          <w:lang w:eastAsia="zh-CN"/>
        </w:rPr>
        <w:t>欢聚一堂</w:t>
      </w:r>
      <w:r>
        <w:rPr>
          <w:rFonts w:hint="eastAsia" w:ascii="仿宋" w:hAnsi="仿宋" w:eastAsia="仿宋"/>
          <w:sz w:val="32"/>
          <w:szCs w:val="32"/>
        </w:rPr>
        <w:t>共叙别离，但是母校对你们的关怀与祝福从未下线。在此，我代表学校祝贺你们圆满完成学业！向所有为你们的成长成才而尽心尽力的老师</w:t>
      </w:r>
      <w:r>
        <w:rPr>
          <w:rFonts w:hint="eastAsia" w:ascii="仿宋" w:hAnsi="仿宋" w:eastAsia="仿宋"/>
          <w:sz w:val="32"/>
          <w:szCs w:val="32"/>
          <w:lang w:eastAsia="zh-CN"/>
        </w:rPr>
        <w:t>、</w:t>
      </w:r>
      <w:r>
        <w:rPr>
          <w:rFonts w:hint="eastAsia" w:ascii="仿宋" w:hAnsi="仿宋" w:eastAsia="仿宋"/>
          <w:sz w:val="32"/>
          <w:szCs w:val="32"/>
        </w:rPr>
        <w:t>父母和亲人，致以最崇高的敬意！</w:t>
      </w:r>
    </w:p>
    <w:p>
      <w:pPr>
        <w:spacing w:line="560" w:lineRule="exact"/>
        <w:ind w:firstLine="640" w:firstLineChars="200"/>
        <w:rPr>
          <w:rFonts w:ascii="仿宋" w:hAnsi="仿宋" w:eastAsia="仿宋"/>
          <w:sz w:val="32"/>
          <w:szCs w:val="32"/>
        </w:rPr>
      </w:pPr>
      <w:r>
        <w:rPr>
          <w:rFonts w:hint="eastAsia" w:ascii="仿宋" w:hAnsi="仿宋" w:eastAsia="仿宋"/>
          <w:sz w:val="32"/>
          <w:szCs w:val="32"/>
          <w:lang w:eastAsia="zh-CN"/>
        </w:rPr>
        <w:t>三年前的开学典礼上，我嘱咐大家，既要仰望星空，又要脚踏实地；既要胸怀祖国还要放眼世界；既要学会学习还要提高综合素质。三年的学习成长，</w:t>
      </w:r>
      <w:r>
        <w:rPr>
          <w:rFonts w:hint="eastAsia" w:ascii="仿宋" w:hAnsi="仿宋" w:eastAsia="仿宋"/>
          <w:sz w:val="32"/>
          <w:szCs w:val="32"/>
        </w:rPr>
        <w:t>我</w:t>
      </w:r>
      <w:r>
        <w:rPr>
          <w:rFonts w:hint="eastAsia" w:ascii="仿宋" w:hAnsi="仿宋" w:eastAsia="仿宋"/>
          <w:sz w:val="32"/>
          <w:szCs w:val="32"/>
          <w:lang w:eastAsia="zh-CN"/>
        </w:rPr>
        <w:t>欣喜地看到，从你们身上已经看出学校</w:t>
      </w:r>
      <w:r>
        <w:rPr>
          <w:rFonts w:hint="eastAsia" w:ascii="仿宋" w:hAnsi="仿宋" w:eastAsia="仿宋"/>
          <w:sz w:val="32"/>
          <w:szCs w:val="32"/>
        </w:rPr>
        <w:t>“厚基础、重复合、强素养”人才培养</w:t>
      </w:r>
      <w:r>
        <w:rPr>
          <w:rFonts w:hint="eastAsia" w:ascii="仿宋" w:hAnsi="仿宋" w:eastAsia="仿宋"/>
          <w:sz w:val="32"/>
          <w:szCs w:val="32"/>
          <w:lang w:eastAsia="zh-CN"/>
        </w:rPr>
        <w:t>体系改革的成效</w:t>
      </w:r>
      <w:r>
        <w:rPr>
          <w:rFonts w:hint="eastAsia" w:ascii="仿宋" w:hAnsi="仿宋" w:eastAsia="仿宋"/>
          <w:sz w:val="32"/>
          <w:szCs w:val="32"/>
        </w:rPr>
        <w:t>，“家国情怀、宽广视野、阳光心态、火车头精神”的湖铁特质</w:t>
      </w:r>
      <w:r>
        <w:rPr>
          <w:rFonts w:hint="eastAsia" w:ascii="仿宋" w:hAnsi="仿宋" w:eastAsia="仿宋"/>
          <w:sz w:val="32"/>
          <w:szCs w:val="32"/>
          <w:lang w:eastAsia="zh-CN"/>
        </w:rPr>
        <w:t>已经融入了你们的血液</w:t>
      </w:r>
      <w:r>
        <w:rPr>
          <w:rFonts w:hint="eastAsia" w:ascii="仿宋" w:hAnsi="仿宋" w:eastAsia="仿宋"/>
          <w:sz w:val="32"/>
          <w:szCs w:val="32"/>
        </w:rPr>
        <w:t>，</w:t>
      </w:r>
      <w:r>
        <w:rPr>
          <w:rFonts w:hint="eastAsia" w:ascii="仿宋" w:hAnsi="仿宋" w:eastAsia="仿宋"/>
          <w:sz w:val="32"/>
          <w:szCs w:val="32"/>
          <w:lang w:eastAsia="zh-CN"/>
        </w:rPr>
        <w:t>你们</w:t>
      </w:r>
      <w:r>
        <w:rPr>
          <w:rFonts w:hint="eastAsia" w:ascii="仿宋" w:hAnsi="仿宋" w:eastAsia="仿宋"/>
          <w:sz w:val="32"/>
          <w:szCs w:val="32"/>
        </w:rPr>
        <w:t>拥有了挑起自己担子的能力，你们的硬核人生即将开启。</w:t>
      </w:r>
      <w:r>
        <w:rPr>
          <w:rFonts w:hint="eastAsia" w:ascii="仿宋" w:hAnsi="仿宋" w:eastAsia="仿宋"/>
          <w:sz w:val="32"/>
          <w:szCs w:val="32"/>
          <w:lang w:eastAsia="zh-CN"/>
        </w:rPr>
        <w:t>临别</w:t>
      </w:r>
      <w:r>
        <w:rPr>
          <w:rFonts w:hint="eastAsia" w:ascii="仿宋" w:hAnsi="仿宋" w:eastAsia="仿宋"/>
          <w:sz w:val="32"/>
          <w:szCs w:val="32"/>
        </w:rPr>
        <w:t>之</w:t>
      </w:r>
      <w:r>
        <w:rPr>
          <w:rFonts w:hint="eastAsia" w:ascii="仿宋" w:hAnsi="仿宋" w:eastAsia="仿宋"/>
          <w:sz w:val="32"/>
          <w:szCs w:val="32"/>
          <w:lang w:eastAsia="zh-CN"/>
        </w:rPr>
        <w:t>际</w:t>
      </w:r>
      <w:r>
        <w:rPr>
          <w:rFonts w:hint="eastAsia" w:ascii="仿宋" w:hAnsi="仿宋" w:eastAsia="仿宋"/>
          <w:sz w:val="32"/>
          <w:szCs w:val="32"/>
        </w:rPr>
        <w:t>，</w:t>
      </w:r>
      <w:r>
        <w:rPr>
          <w:rFonts w:hint="eastAsia" w:ascii="仿宋" w:hAnsi="仿宋" w:eastAsia="仿宋"/>
          <w:sz w:val="32"/>
          <w:szCs w:val="32"/>
          <w:lang w:eastAsia="zh-CN"/>
        </w:rPr>
        <w:t>我特别想跟大家说说“责任”二字，</w:t>
      </w:r>
      <w:r>
        <w:rPr>
          <w:rFonts w:hint="eastAsia" w:ascii="仿宋" w:hAnsi="仿宋" w:eastAsia="仿宋"/>
          <w:sz w:val="32"/>
          <w:szCs w:val="32"/>
        </w:rPr>
        <w:t>有</w:t>
      </w:r>
      <w:r>
        <w:rPr>
          <w:rFonts w:ascii="仿宋" w:hAnsi="仿宋" w:eastAsia="仿宋"/>
          <w:sz w:val="32"/>
          <w:szCs w:val="32"/>
        </w:rPr>
        <w:t>三</w:t>
      </w:r>
      <w:r>
        <w:rPr>
          <w:rFonts w:hint="eastAsia" w:ascii="仿宋" w:hAnsi="仿宋" w:eastAsia="仿宋"/>
          <w:sz w:val="32"/>
          <w:szCs w:val="32"/>
        </w:rPr>
        <w:t>句话</w:t>
      </w:r>
      <w:r>
        <w:rPr>
          <w:rFonts w:ascii="仿宋" w:hAnsi="仿宋" w:eastAsia="仿宋"/>
          <w:sz w:val="32"/>
          <w:szCs w:val="32"/>
        </w:rPr>
        <w:t>与大家共勉</w:t>
      </w:r>
      <w:r>
        <w:rPr>
          <w:rFonts w:hint="eastAsia" w:ascii="仿宋" w:hAnsi="仿宋" w:eastAsia="仿宋"/>
          <w:sz w:val="32"/>
          <w:szCs w:val="32"/>
        </w:rPr>
        <w:t>。</w:t>
      </w:r>
    </w:p>
    <w:p>
      <w:pPr>
        <w:spacing w:line="560" w:lineRule="exact"/>
        <w:ind w:firstLine="643" w:firstLineChars="200"/>
        <w:rPr>
          <w:rFonts w:ascii="仿宋" w:hAnsi="仿宋" w:eastAsia="仿宋"/>
          <w:b/>
          <w:bCs/>
          <w:sz w:val="32"/>
          <w:szCs w:val="32"/>
        </w:rPr>
      </w:pPr>
      <w:r>
        <w:rPr>
          <w:rFonts w:hint="eastAsia" w:ascii="仿宋" w:hAnsi="仿宋" w:eastAsia="仿宋"/>
          <w:b/>
          <w:bCs/>
          <w:sz w:val="32"/>
          <w:szCs w:val="32"/>
        </w:rPr>
        <w:t>第一句话，责任之于个人，是认真踏实的态度。</w:t>
      </w:r>
    </w:p>
    <w:p>
      <w:pPr>
        <w:spacing w:line="560" w:lineRule="exact"/>
        <w:ind w:firstLine="640" w:firstLineChars="200"/>
        <w:rPr>
          <w:rFonts w:ascii="仿宋" w:hAnsi="仿宋" w:eastAsia="仿宋"/>
          <w:sz w:val="32"/>
          <w:szCs w:val="32"/>
        </w:rPr>
      </w:pPr>
      <w:r>
        <w:rPr>
          <w:rFonts w:hint="eastAsia" w:ascii="仿宋" w:hAnsi="仿宋" w:eastAsia="仿宋"/>
          <w:sz w:val="32"/>
          <w:szCs w:val="32"/>
        </w:rPr>
        <w:t>托尔斯泰说：“有无责任心，将决定生活、家庭、工作、学习成功和失败。这在人与人的所有关系中也无所不及。”责任就是对自己要去做的事情有一种热爱与虔诚，不敷衍了事。在这里，我想跟大家分享一个你们的学长</w:t>
      </w:r>
      <w:r>
        <w:rPr>
          <w:rFonts w:hint="eastAsia" w:ascii="仿宋" w:hAnsi="仿宋" w:eastAsia="仿宋"/>
          <w:sz w:val="32"/>
          <w:szCs w:val="32"/>
          <w:lang w:eastAsia="zh-CN"/>
        </w:rPr>
        <w:t>、</w:t>
      </w:r>
      <w:r>
        <w:rPr>
          <w:rFonts w:ascii="仿宋" w:hAnsi="仿宋" w:eastAsia="仿宋"/>
          <w:sz w:val="32"/>
          <w:szCs w:val="32"/>
        </w:rPr>
        <w:t>2014</w:t>
      </w:r>
      <w:r>
        <w:rPr>
          <w:rFonts w:hint="eastAsia" w:ascii="仿宋" w:hAnsi="仿宋" w:eastAsia="仿宋"/>
          <w:sz w:val="32"/>
          <w:szCs w:val="32"/>
        </w:rPr>
        <w:t>届的毕业生刘鹏的故事。他是，南昌铁路局动车技术诊断组组长，也是动车“匠心技能大师工作室”的一级大师，毕业仅两年，就圆梦全路总冠军。他经常检修库、食堂、宿舍间“三点一线”，为了弄懂检修工艺复杂的技术，做了近</w:t>
      </w:r>
      <w:r>
        <w:rPr>
          <w:rFonts w:ascii="仿宋" w:hAnsi="仿宋" w:eastAsia="仿宋"/>
          <w:sz w:val="32"/>
          <w:szCs w:val="32"/>
        </w:rPr>
        <w:t>300</w:t>
      </w:r>
      <w:r>
        <w:rPr>
          <w:rFonts w:hint="eastAsia" w:ascii="仿宋" w:hAnsi="仿宋" w:eastAsia="仿宋"/>
          <w:sz w:val="32"/>
          <w:szCs w:val="32"/>
        </w:rPr>
        <w:t>张的动车知识卡片，每天带</w:t>
      </w:r>
      <w:r>
        <w:rPr>
          <w:rFonts w:ascii="仿宋" w:hAnsi="仿宋" w:eastAsia="仿宋"/>
          <w:sz w:val="32"/>
          <w:szCs w:val="32"/>
        </w:rPr>
        <w:t>10</w:t>
      </w:r>
      <w:r>
        <w:rPr>
          <w:rFonts w:hint="eastAsia" w:ascii="仿宋" w:hAnsi="仿宋" w:eastAsia="仿宋"/>
          <w:sz w:val="32"/>
          <w:szCs w:val="32"/>
        </w:rPr>
        <w:t>张在口袋里，一有空就拿出来看，时间久了小卡片被油污浸得模糊、被汗水浸得皱巴，但</w:t>
      </w:r>
      <w:r>
        <w:rPr>
          <w:rFonts w:hint="eastAsia" w:ascii="仿宋" w:hAnsi="仿宋" w:eastAsia="仿宋"/>
          <w:sz w:val="32"/>
          <w:szCs w:val="32"/>
          <w:lang w:eastAsia="zh-CN"/>
        </w:rPr>
        <w:t>更多的</w:t>
      </w:r>
      <w:r>
        <w:rPr>
          <w:rFonts w:hint="eastAsia" w:ascii="仿宋" w:hAnsi="仿宋" w:eastAsia="仿宋"/>
          <w:sz w:val="32"/>
          <w:szCs w:val="32"/>
        </w:rPr>
        <w:t>知识也跑进了他的脑袋里。梁启超说：“人生须知负责任的苦处，才能知道有尽责的乐趣。”你们的学长刘鹏就是用认真踏实的态度去担当责任，扛过“负责”的苦处，享受“尽责”的甜蜜。</w:t>
      </w:r>
    </w:p>
    <w:p>
      <w:pPr>
        <w:spacing w:line="560" w:lineRule="exact"/>
        <w:ind w:firstLine="640" w:firstLineChars="200"/>
        <w:rPr>
          <w:rFonts w:ascii="仿宋" w:hAnsi="仿宋" w:eastAsia="仿宋"/>
          <w:sz w:val="32"/>
          <w:szCs w:val="32"/>
        </w:rPr>
      </w:pPr>
      <w:r>
        <w:rPr>
          <w:rFonts w:hint="eastAsia" w:ascii="仿宋" w:hAnsi="仿宋" w:eastAsia="仿宋"/>
          <w:sz w:val="32"/>
          <w:szCs w:val="32"/>
        </w:rPr>
        <w:t>时间之河川流不息，每一代青年都有自己的际遇和机缘，都要在自己所处的时代条件下谋划人生、创造历史。母校期盼你们大有作为，但是更希望你们能够本着认真踏实的态度守好一份责、</w:t>
      </w:r>
      <w:r>
        <w:rPr>
          <w:rFonts w:hint="eastAsia" w:ascii="仿宋" w:hAnsi="仿宋" w:eastAsia="仿宋"/>
          <w:sz w:val="32"/>
          <w:szCs w:val="32"/>
          <w:lang w:eastAsia="zh-CN"/>
        </w:rPr>
        <w:t>撑</w:t>
      </w:r>
      <w:r>
        <w:rPr>
          <w:rFonts w:hint="eastAsia" w:ascii="仿宋" w:hAnsi="仿宋" w:eastAsia="仿宋"/>
          <w:sz w:val="32"/>
          <w:szCs w:val="32"/>
        </w:rPr>
        <w:t>起一片天。</w:t>
      </w:r>
    </w:p>
    <w:p>
      <w:pPr>
        <w:spacing w:line="560" w:lineRule="exact"/>
        <w:ind w:firstLine="643" w:firstLineChars="200"/>
        <w:rPr>
          <w:rFonts w:ascii="仿宋" w:hAnsi="仿宋" w:eastAsia="仿宋"/>
          <w:b/>
          <w:bCs/>
          <w:sz w:val="32"/>
          <w:szCs w:val="32"/>
        </w:rPr>
      </w:pPr>
      <w:r>
        <w:rPr>
          <w:rFonts w:hint="eastAsia" w:ascii="仿宋" w:hAnsi="仿宋" w:eastAsia="仿宋"/>
          <w:b/>
          <w:bCs/>
          <w:sz w:val="32"/>
          <w:szCs w:val="32"/>
        </w:rPr>
        <w:t>第二句，责任之于社会，是负重前行的执着。</w:t>
      </w:r>
    </w:p>
    <w:p>
      <w:pPr>
        <w:spacing w:line="560" w:lineRule="exact"/>
        <w:rPr>
          <w:rFonts w:ascii="仿宋" w:hAnsi="仿宋" w:eastAsia="仿宋"/>
          <w:sz w:val="32"/>
          <w:szCs w:val="32"/>
        </w:rPr>
      </w:pPr>
      <w:r>
        <w:rPr>
          <w:rFonts w:ascii="仿宋" w:hAnsi="仿宋" w:eastAsia="仿宋"/>
          <w:sz w:val="32"/>
          <w:szCs w:val="32"/>
        </w:rPr>
        <w:t xml:space="preserve">   </w:t>
      </w:r>
      <w:r>
        <w:rPr>
          <w:rFonts w:hint="eastAsia" w:ascii="仿宋" w:hAnsi="仿宋" w:eastAsia="仿宋"/>
          <w:sz w:val="32"/>
          <w:szCs w:val="32"/>
        </w:rPr>
        <w:t>社会责任并不是一个温柔的字眼，它有的是磐石般的冷峻。当你们真正成为社会的一份子时，社会责任也会自然而然落在你们的肩上。它是一种“先天下之忧而忧，后天下之乐而乐”的理想信念；是一种“天下兴亡，匹夫有责”的英雄气概；是一种“落红不是无情物，化作春泥更护花</w:t>
      </w:r>
      <w:r>
        <w:rPr>
          <w:rFonts w:ascii="仿宋" w:hAnsi="仿宋" w:eastAsia="仿宋"/>
          <w:sz w:val="32"/>
          <w:szCs w:val="32"/>
        </w:rPr>
        <w:t>”</w:t>
      </w:r>
      <w:r>
        <w:rPr>
          <w:rFonts w:hint="eastAsia" w:ascii="仿宋" w:hAnsi="仿宋" w:eastAsia="仿宋"/>
          <w:sz w:val="32"/>
          <w:szCs w:val="32"/>
        </w:rPr>
        <w:t>的无私奉献。如果没有了责任，这个社会会变成什么样呢？很难有一个准确的答案。但是我知道如果没有责任感，就没有</w:t>
      </w:r>
      <w:r>
        <w:rPr>
          <w:rFonts w:ascii="仿宋" w:hAnsi="仿宋" w:eastAsia="仿宋"/>
          <w:sz w:val="32"/>
          <w:szCs w:val="32"/>
        </w:rPr>
        <w:t>“</w:t>
      </w:r>
      <w:r>
        <w:rPr>
          <w:rFonts w:hint="eastAsia" w:ascii="仿宋" w:hAnsi="仿宋" w:eastAsia="仿宋"/>
          <w:sz w:val="32"/>
          <w:szCs w:val="32"/>
        </w:rPr>
        <w:t>何须马革裹尸还</w:t>
      </w:r>
      <w:r>
        <w:rPr>
          <w:rFonts w:ascii="仿宋" w:hAnsi="仿宋" w:eastAsia="仿宋"/>
          <w:sz w:val="32"/>
          <w:szCs w:val="32"/>
        </w:rPr>
        <w:t>”</w:t>
      </w:r>
      <w:r>
        <w:rPr>
          <w:rFonts w:hint="eastAsia" w:ascii="仿宋" w:hAnsi="仿宋" w:eastAsia="仿宋"/>
          <w:sz w:val="32"/>
          <w:szCs w:val="32"/>
        </w:rPr>
        <w:t>的毅然决然，就没有“弯弓征战作男儿</w:t>
      </w:r>
      <w:r>
        <w:rPr>
          <w:rFonts w:ascii="仿宋" w:hAnsi="仿宋" w:eastAsia="仿宋"/>
          <w:sz w:val="32"/>
          <w:szCs w:val="32"/>
        </w:rPr>
        <w:t>”</w:t>
      </w:r>
      <w:r>
        <w:rPr>
          <w:rFonts w:hint="eastAsia" w:ascii="仿宋" w:hAnsi="仿宋" w:eastAsia="仿宋"/>
          <w:sz w:val="32"/>
          <w:szCs w:val="32"/>
        </w:rPr>
        <w:t>的飒爽英姿，就没有“壮士一去兮不复还</w:t>
      </w:r>
      <w:r>
        <w:rPr>
          <w:rFonts w:ascii="仿宋" w:hAnsi="仿宋" w:eastAsia="仿宋"/>
          <w:sz w:val="32"/>
          <w:szCs w:val="32"/>
        </w:rPr>
        <w:t>”</w:t>
      </w:r>
      <w:r>
        <w:rPr>
          <w:rFonts w:hint="eastAsia" w:ascii="仿宋" w:hAnsi="仿宋" w:eastAsia="仿宋"/>
          <w:sz w:val="32"/>
          <w:szCs w:val="32"/>
        </w:rPr>
        <w:t>的千古绝唱；如果没有责任感，在这场突如其来的疫情中，就不会有十天建成的“雷神山”“火神山”，就不会有4.2万名医务人员冒着生命危险奔赴抗疫一线驰援湖北，就不会有近14亿人同心同德宅家隔离</w:t>
      </w:r>
      <w:r>
        <w:rPr>
          <w:rFonts w:ascii="仿宋" w:hAnsi="仿宋" w:eastAsia="仿宋"/>
          <w:sz w:val="32"/>
          <w:szCs w:val="32"/>
        </w:rPr>
        <w:t>98</w:t>
      </w:r>
      <w:r>
        <w:rPr>
          <w:rFonts w:hint="eastAsia" w:ascii="仿宋" w:hAnsi="仿宋" w:eastAsia="仿宋"/>
          <w:sz w:val="32"/>
          <w:szCs w:val="32"/>
        </w:rPr>
        <w:t>天。没有这些受责任感驱使所创造出的奇迹，我们的社会何谈安定和谐？所谓岁月静好，不过</w:t>
      </w:r>
      <w:r>
        <w:rPr>
          <w:rFonts w:hint="eastAsia" w:ascii="仿宋" w:hAnsi="仿宋" w:eastAsia="仿宋"/>
          <w:sz w:val="32"/>
          <w:szCs w:val="32"/>
          <w:lang w:eastAsia="zh-CN"/>
        </w:rPr>
        <w:t>是</w:t>
      </w:r>
      <w:r>
        <w:rPr>
          <w:rFonts w:hint="eastAsia" w:ascii="仿宋" w:hAnsi="仿宋" w:eastAsia="仿宋"/>
          <w:sz w:val="32"/>
          <w:szCs w:val="32"/>
        </w:rPr>
        <w:t>有人在负重前行。和谐的岁月也有激荡的风云，当那一天真的来临，千千万万的身影也必将汇集，冲锋在最前线，扛起</w:t>
      </w:r>
      <w:r>
        <w:rPr>
          <w:rFonts w:hint="eastAsia" w:ascii="仿宋" w:hAnsi="仿宋" w:eastAsia="仿宋"/>
          <w:sz w:val="32"/>
          <w:szCs w:val="32"/>
          <w:lang w:eastAsia="zh-CN"/>
        </w:rPr>
        <w:t>所有的</w:t>
      </w:r>
      <w:r>
        <w:rPr>
          <w:rFonts w:hint="eastAsia" w:ascii="仿宋" w:hAnsi="仿宋" w:eastAsia="仿宋"/>
          <w:sz w:val="32"/>
          <w:szCs w:val="32"/>
        </w:rPr>
        <w:t>“责任”。</w:t>
      </w:r>
    </w:p>
    <w:p>
      <w:pPr>
        <w:spacing w:line="560" w:lineRule="exact"/>
        <w:ind w:firstLine="640" w:firstLineChars="200"/>
        <w:rPr>
          <w:rFonts w:ascii="仿宋" w:hAnsi="仿宋" w:eastAsia="仿宋"/>
          <w:sz w:val="32"/>
          <w:szCs w:val="32"/>
        </w:rPr>
      </w:pPr>
      <w:r>
        <w:rPr>
          <w:rFonts w:hint="eastAsia" w:ascii="仿宋" w:hAnsi="仿宋" w:eastAsia="仿宋"/>
          <w:sz w:val="32"/>
          <w:szCs w:val="32"/>
        </w:rPr>
        <w:t>亲爱的同学们，当你们走出校园迈进社会的那一刻，你们就要承担起</w:t>
      </w:r>
      <w:r>
        <w:rPr>
          <w:rFonts w:hint="eastAsia" w:ascii="仿宋" w:hAnsi="仿宋" w:eastAsia="仿宋"/>
          <w:sz w:val="32"/>
          <w:szCs w:val="32"/>
          <w:lang w:eastAsia="zh-CN"/>
        </w:rPr>
        <w:t>社会</w:t>
      </w:r>
      <w:r>
        <w:rPr>
          <w:rFonts w:hint="eastAsia" w:ascii="仿宋" w:hAnsi="仿宋" w:eastAsia="仿宋"/>
          <w:sz w:val="32"/>
          <w:szCs w:val="32"/>
        </w:rPr>
        <w:t>赋予你们的</w:t>
      </w:r>
      <w:r>
        <w:rPr>
          <w:rFonts w:hint="eastAsia" w:ascii="仿宋" w:hAnsi="仿宋" w:eastAsia="仿宋"/>
          <w:sz w:val="32"/>
          <w:szCs w:val="32"/>
          <w:lang w:eastAsia="zh-CN"/>
        </w:rPr>
        <w:t>责</w:t>
      </w:r>
      <w:r>
        <w:rPr>
          <w:rFonts w:hint="eastAsia" w:ascii="仿宋" w:hAnsi="仿宋" w:eastAsia="仿宋"/>
          <w:sz w:val="32"/>
          <w:szCs w:val="32"/>
        </w:rPr>
        <w:t>任</w:t>
      </w:r>
      <w:r>
        <w:rPr>
          <w:rFonts w:hint="eastAsia" w:ascii="仿宋" w:hAnsi="仿宋" w:eastAsia="仿宋"/>
          <w:sz w:val="32"/>
          <w:szCs w:val="32"/>
          <w:lang w:eastAsia="zh-CN"/>
        </w:rPr>
        <w:t>。</w:t>
      </w:r>
      <w:r>
        <w:rPr>
          <w:rFonts w:hint="eastAsia" w:ascii="仿宋" w:hAnsi="仿宋" w:eastAsia="仿宋"/>
          <w:sz w:val="32"/>
          <w:szCs w:val="32"/>
        </w:rPr>
        <w:t>不论从事什么行业，处于什么岗位，</w:t>
      </w:r>
      <w:r>
        <w:rPr>
          <w:rFonts w:hint="eastAsia" w:ascii="仿宋" w:hAnsi="仿宋" w:eastAsia="仿宋"/>
          <w:sz w:val="32"/>
          <w:szCs w:val="32"/>
          <w:lang w:eastAsia="zh-CN"/>
        </w:rPr>
        <w:t>担当什么角色，你们</w:t>
      </w:r>
      <w:r>
        <w:rPr>
          <w:rFonts w:hint="eastAsia" w:ascii="仿宋" w:hAnsi="仿宋" w:eastAsia="仿宋"/>
          <w:sz w:val="32"/>
          <w:szCs w:val="32"/>
        </w:rPr>
        <w:t>都要</w:t>
      </w:r>
      <w:r>
        <w:rPr>
          <w:rFonts w:hint="eastAsia" w:ascii="仿宋" w:hAnsi="仿宋" w:eastAsia="仿宋"/>
          <w:sz w:val="32"/>
          <w:szCs w:val="32"/>
          <w:lang w:eastAsia="zh-CN"/>
        </w:rPr>
        <w:t>尊重规律，尊重常理，敬畏自然，敬畏制度，胸怀天下，服务社会，勇</w:t>
      </w:r>
      <w:r>
        <w:rPr>
          <w:rFonts w:hint="eastAsia" w:ascii="仿宋" w:hAnsi="仿宋" w:eastAsia="仿宋"/>
          <w:sz w:val="32"/>
          <w:szCs w:val="32"/>
        </w:rPr>
        <w:t>于担当工作责任，</w:t>
      </w:r>
      <w:r>
        <w:rPr>
          <w:rFonts w:hint="eastAsia" w:ascii="仿宋" w:hAnsi="仿宋" w:eastAsia="仿宋"/>
          <w:sz w:val="32"/>
          <w:szCs w:val="32"/>
          <w:lang w:eastAsia="zh-CN"/>
        </w:rPr>
        <w:t>勇</w:t>
      </w:r>
      <w:r>
        <w:rPr>
          <w:rFonts w:hint="eastAsia" w:ascii="仿宋" w:hAnsi="仿宋" w:eastAsia="仿宋"/>
          <w:sz w:val="32"/>
          <w:szCs w:val="32"/>
        </w:rPr>
        <w:t>于担当社会责任。</w:t>
      </w:r>
    </w:p>
    <w:p>
      <w:pPr>
        <w:spacing w:line="560" w:lineRule="exact"/>
        <w:ind w:firstLine="643" w:firstLineChars="200"/>
        <w:rPr>
          <w:rFonts w:ascii="仿宋" w:hAnsi="仿宋" w:eastAsia="仿宋"/>
          <w:b/>
          <w:bCs/>
          <w:sz w:val="32"/>
          <w:szCs w:val="32"/>
        </w:rPr>
      </w:pPr>
      <w:r>
        <w:rPr>
          <w:rFonts w:hint="eastAsia" w:ascii="仿宋" w:hAnsi="仿宋" w:eastAsia="仿宋"/>
          <w:b/>
          <w:bCs/>
          <w:sz w:val="32"/>
          <w:szCs w:val="32"/>
        </w:rPr>
        <w:t>第三句话，责任之于国家，是炽热不变的情怀。</w:t>
      </w:r>
    </w:p>
    <w:p>
      <w:pPr>
        <w:spacing w:line="560" w:lineRule="exact"/>
        <w:ind w:firstLine="640" w:firstLineChars="200"/>
        <w:rPr>
          <w:rFonts w:ascii="仿宋" w:hAnsi="仿宋" w:eastAsia="仿宋"/>
          <w:sz w:val="32"/>
          <w:szCs w:val="32"/>
        </w:rPr>
      </w:pPr>
      <w:r>
        <w:rPr>
          <w:rFonts w:hint="eastAsia" w:ascii="仿宋" w:hAnsi="仿宋" w:eastAsia="仿宋"/>
          <w:sz w:val="32"/>
          <w:szCs w:val="32"/>
        </w:rPr>
        <w:t>同学们，你们很幸运，成长在这个伟大而又生机盎然的新时代，这里没有割地赔款的屈辱，也没有战争与饥荒的恐惧，只有飞速发展的骄傲以及强大而又温暖的守护。你们是中华民族伟大复兴的见证者，</w:t>
      </w:r>
      <w:r>
        <w:rPr>
          <w:rFonts w:hint="eastAsia" w:ascii="仿宋" w:hAnsi="仿宋" w:eastAsia="仿宋"/>
          <w:sz w:val="32"/>
          <w:szCs w:val="32"/>
          <w:lang w:eastAsia="zh-CN"/>
        </w:rPr>
        <w:t>更</w:t>
      </w:r>
      <w:r>
        <w:rPr>
          <w:rFonts w:hint="eastAsia" w:ascii="仿宋" w:hAnsi="仿宋" w:eastAsia="仿宋"/>
          <w:sz w:val="32"/>
          <w:szCs w:val="32"/>
        </w:rPr>
        <w:t>是重要的参与者。</w:t>
      </w:r>
    </w:p>
    <w:p>
      <w:pPr>
        <w:spacing w:line="560" w:lineRule="exact"/>
        <w:ind w:firstLine="640" w:firstLineChars="200"/>
        <w:rPr>
          <w:rFonts w:ascii="仿宋" w:hAnsi="仿宋" w:eastAsia="仿宋"/>
          <w:sz w:val="32"/>
          <w:szCs w:val="32"/>
        </w:rPr>
      </w:pPr>
      <w:r>
        <w:rPr>
          <w:rFonts w:hint="eastAsia" w:ascii="仿宋" w:hAnsi="仿宋" w:eastAsia="仿宋"/>
          <w:sz w:val="32"/>
          <w:szCs w:val="32"/>
        </w:rPr>
        <w:t>习总书记提到：“展望未来，我国青年一代必将大有可为，也必将大有作为。这是“长江后浪推前浪”的历史规律，也是“一代更比一代强”的青春责任。广大青年要勇敢肩负起时代赋予的重任，志存高远，脚踏实地，努力在实现中华民族伟大复兴的中国梦的生动实践中放飞青春梦想。”这是时代赋予你们的责任，也是国家寄托在你们身上的殷切期望。</w:t>
      </w:r>
    </w:p>
    <w:p>
      <w:pPr>
        <w:spacing w:line="560" w:lineRule="exact"/>
        <w:ind w:firstLine="640" w:firstLineChars="200"/>
        <w:rPr>
          <w:rFonts w:hint="eastAsia" w:ascii="仿宋" w:hAnsi="仿宋" w:eastAsia="仿宋"/>
          <w:sz w:val="32"/>
          <w:szCs w:val="32"/>
        </w:rPr>
      </w:pPr>
      <w:r>
        <w:rPr>
          <w:rFonts w:hint="eastAsia" w:ascii="仿宋" w:hAnsi="仿宋" w:eastAsia="仿宋"/>
          <w:sz w:val="32"/>
          <w:szCs w:val="32"/>
        </w:rPr>
        <w:t>遇见这么美好的时代，我们有什么理由不去奋斗、不去拼搏呢？希望你们以炽热不变的情怀为依托，把自身追求的“小我”融入祖国的“大我”、人民的“大我”之中，与时代同步伐，与国家共命运，在勇担时代使命中追梦圆梦</w:t>
      </w:r>
      <w:r>
        <w:rPr>
          <w:rFonts w:hint="eastAsia" w:ascii="仿宋" w:hAnsi="仿宋" w:eastAsia="仿宋"/>
          <w:sz w:val="32"/>
          <w:szCs w:val="32"/>
          <w:lang w:eastAsia="zh-CN"/>
        </w:rPr>
        <w:t>，为中华民族的伟大复兴贡献自己的力量</w:t>
      </w:r>
      <w:r>
        <w:rPr>
          <w:rFonts w:hint="eastAsia" w:ascii="仿宋" w:hAnsi="仿宋" w:eastAsia="仿宋"/>
          <w:sz w:val="32"/>
          <w:szCs w:val="32"/>
        </w:rPr>
        <w:t>。</w:t>
      </w:r>
    </w:p>
    <w:p>
      <w:pPr>
        <w:spacing w:line="560" w:lineRule="exact"/>
        <w:ind w:firstLine="640" w:firstLineChars="200"/>
        <w:rPr>
          <w:rFonts w:hint="eastAsia" w:ascii="仿宋" w:hAnsi="仿宋" w:eastAsia="仿宋"/>
          <w:sz w:val="32"/>
          <w:szCs w:val="32"/>
          <w:lang w:eastAsia="zh-CN"/>
        </w:rPr>
      </w:pPr>
      <w:r>
        <w:rPr>
          <w:rFonts w:hint="eastAsia" w:ascii="仿宋" w:hAnsi="仿宋" w:eastAsia="仿宋"/>
          <w:sz w:val="32"/>
          <w:szCs w:val="32"/>
          <w:lang w:eastAsia="zh-CN"/>
        </w:rPr>
        <w:t>说到底，责任就是忠于祖国，忠于人民，忠于职守，忠于家庭，就是善待身边的每一个人；责任就是担当，就是奉献，就是追求卓越，责任成就精彩人生！</w:t>
      </w:r>
    </w:p>
    <w:p>
      <w:pPr>
        <w:spacing w:line="560" w:lineRule="exact"/>
        <w:ind w:firstLine="640" w:firstLineChars="200"/>
        <w:rPr>
          <w:rFonts w:ascii="仿宋" w:hAnsi="仿宋" w:eastAsia="仿宋"/>
          <w:sz w:val="32"/>
          <w:szCs w:val="32"/>
        </w:rPr>
      </w:pPr>
      <w:r>
        <w:rPr>
          <w:rFonts w:hint="eastAsia" w:ascii="仿宋" w:hAnsi="仿宋" w:eastAsia="仿宋"/>
          <w:sz w:val="32"/>
          <w:szCs w:val="32"/>
        </w:rPr>
        <w:t>确认过眼神，湖南铁道人。离别之际，难说再见，告别之辞，终有尾声。亲爱的</w:t>
      </w:r>
      <w:r>
        <w:rPr>
          <w:rFonts w:ascii="仿宋" w:hAnsi="仿宋" w:eastAsia="仿宋"/>
          <w:sz w:val="32"/>
          <w:szCs w:val="32"/>
        </w:rPr>
        <w:t>2020</w:t>
      </w:r>
      <w:r>
        <w:rPr>
          <w:rFonts w:hint="eastAsia" w:ascii="仿宋" w:hAnsi="仿宋" w:eastAsia="仿宋"/>
          <w:sz w:val="32"/>
          <w:szCs w:val="32"/>
        </w:rPr>
        <w:t>届学子</w:t>
      </w:r>
      <w:r>
        <w:rPr>
          <w:rFonts w:hint="eastAsia" w:ascii="仿宋" w:hAnsi="仿宋" w:eastAsia="仿宋"/>
          <w:sz w:val="32"/>
          <w:szCs w:val="32"/>
          <w:lang w:eastAsia="zh-CN"/>
        </w:rPr>
        <w:t>，</w:t>
      </w:r>
      <w:r>
        <w:rPr>
          <w:rFonts w:hint="eastAsia" w:ascii="仿宋" w:hAnsi="仿宋" w:eastAsia="仿宋"/>
          <w:sz w:val="32"/>
          <w:szCs w:val="32"/>
        </w:rPr>
        <w:t>无论多远，凡你所在，即是湖铁！无论多久，凡你归来，湖铁即家！</w:t>
      </w:r>
    </w:p>
    <w:p>
      <w:pPr>
        <w:numPr>
          <w:ilvl w:val="0"/>
          <w:numId w:val="1"/>
        </w:numPr>
        <w:spacing w:line="560" w:lineRule="exact"/>
        <w:ind w:firstLine="640" w:firstLineChars="200"/>
        <w:rPr>
          <w:rFonts w:ascii="仿宋" w:hAnsi="仿宋" w:eastAsia="仿宋"/>
          <w:sz w:val="32"/>
          <w:szCs w:val="32"/>
        </w:rPr>
      </w:pPr>
      <w:r>
        <w:rPr>
          <w:rFonts w:hint="eastAsia" w:ascii="仿宋" w:hAnsi="仿宋" w:eastAsia="仿宋"/>
          <w:sz w:val="32"/>
          <w:szCs w:val="32"/>
        </w:rPr>
        <w:t>母校七十华诞</w:t>
      </w:r>
      <w:r>
        <w:rPr>
          <w:rFonts w:hint="eastAsia" w:ascii="仿宋" w:hAnsi="仿宋" w:eastAsia="仿宋"/>
          <w:sz w:val="32"/>
          <w:szCs w:val="32"/>
          <w:lang w:eastAsia="zh-CN"/>
        </w:rPr>
        <w:t>，</w:t>
      </w:r>
      <w:r>
        <w:rPr>
          <w:rFonts w:hint="eastAsia" w:ascii="仿宋" w:hAnsi="仿宋" w:eastAsia="仿宋"/>
          <w:sz w:val="32"/>
          <w:szCs w:val="32"/>
        </w:rPr>
        <w:t>待山川澄澈、风月疏朗，</w:t>
      </w:r>
      <w:r>
        <w:rPr>
          <w:rFonts w:hint="eastAsia" w:ascii="仿宋" w:hAnsi="仿宋" w:eastAsia="仿宋"/>
          <w:sz w:val="32"/>
          <w:szCs w:val="32"/>
          <w:lang w:eastAsia="zh-CN"/>
        </w:rPr>
        <w:t>我们邀请所有的</w:t>
      </w:r>
      <w:r>
        <w:rPr>
          <w:rFonts w:hint="eastAsia" w:ascii="仿宋" w:hAnsi="仿宋" w:eastAsia="仿宋"/>
          <w:sz w:val="32"/>
          <w:szCs w:val="32"/>
          <w:lang w:val="en-US" w:eastAsia="zh-CN"/>
        </w:rPr>
        <w:t>20届学子</w:t>
      </w:r>
      <w:r>
        <w:rPr>
          <w:rFonts w:hint="eastAsia" w:ascii="仿宋" w:hAnsi="仿宋" w:eastAsia="仿宋"/>
          <w:sz w:val="32"/>
          <w:szCs w:val="32"/>
        </w:rPr>
        <w:t>回家</w:t>
      </w:r>
      <w:r>
        <w:rPr>
          <w:rFonts w:hint="eastAsia" w:ascii="仿宋" w:hAnsi="仿宋" w:eastAsia="仿宋"/>
          <w:sz w:val="32"/>
          <w:szCs w:val="32"/>
          <w:lang w:eastAsia="zh-CN"/>
        </w:rPr>
        <w:t>，偿大家一个相聚的心愿。</w:t>
      </w:r>
    </w:p>
    <w:p>
      <w:pPr>
        <w:spacing w:line="560" w:lineRule="exact"/>
        <w:ind w:firstLine="640" w:firstLineChars="200"/>
        <w:rPr>
          <w:rFonts w:ascii="仿宋" w:hAnsi="仿宋" w:eastAsia="仿宋"/>
          <w:sz w:val="32"/>
          <w:szCs w:val="32"/>
        </w:rPr>
      </w:pPr>
      <w:r>
        <w:rPr>
          <w:rFonts w:hint="eastAsia" w:ascii="仿宋" w:hAnsi="仿宋" w:eastAsia="仿宋"/>
          <w:sz w:val="32"/>
          <w:szCs w:val="32"/>
          <w:lang w:eastAsia="zh-CN"/>
        </w:rPr>
        <w:t>最后，</w:t>
      </w:r>
      <w:r>
        <w:rPr>
          <w:rFonts w:hint="eastAsia" w:ascii="仿宋" w:hAnsi="仿宋" w:eastAsia="仿宋"/>
          <w:sz w:val="32"/>
          <w:szCs w:val="32"/>
        </w:rPr>
        <w:t>祝</w:t>
      </w:r>
      <w:r>
        <w:rPr>
          <w:rFonts w:hint="eastAsia" w:ascii="仿宋" w:hAnsi="仿宋" w:eastAsia="仿宋"/>
          <w:sz w:val="32"/>
          <w:szCs w:val="32"/>
          <w:lang w:eastAsia="zh-CN"/>
        </w:rPr>
        <w:t>亲爱的</w:t>
      </w:r>
      <w:bookmarkStart w:id="0" w:name="_GoBack"/>
      <w:bookmarkEnd w:id="0"/>
      <w:r>
        <w:rPr>
          <w:rFonts w:hint="eastAsia" w:ascii="仿宋" w:hAnsi="仿宋" w:eastAsia="仿宋"/>
          <w:sz w:val="32"/>
          <w:szCs w:val="32"/>
          <w:lang w:val="en-US" w:eastAsia="zh-CN"/>
        </w:rPr>
        <w:t>20届</w:t>
      </w:r>
      <w:r>
        <w:rPr>
          <w:rFonts w:hint="eastAsia" w:ascii="仿宋" w:hAnsi="仿宋" w:eastAsia="仿宋"/>
          <w:sz w:val="32"/>
          <w:szCs w:val="32"/>
        </w:rPr>
        <w:t>同学们一帆风顺，前程似锦，鹏程万里！</w:t>
      </w:r>
    </w:p>
    <w:p>
      <w:pPr>
        <w:spacing w:line="560" w:lineRule="exact"/>
        <w:ind w:firstLine="640" w:firstLineChars="200"/>
        <w:rPr>
          <w:rFonts w:ascii="仿宋" w:hAnsi="仿宋" w:eastAsia="仿宋"/>
          <w:sz w:val="32"/>
          <w:szCs w:val="32"/>
        </w:rPr>
      </w:pPr>
    </w:p>
    <w:sectPr>
      <w:footerReference r:id="rId3" w:type="default"/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customXmlInsRangeStart w:id="0" w:author="杨文治" w:date="2020-06-17T23:34:00Z"/>
  <w:sdt>
    <w:sdtPr>
      <w:rPr/>
      <w:id w:val="-1125151472"/>
      <w:docPartObj>
        <w:docPartGallery w:val="autotext"/>
      </w:docPartObj>
    </w:sdtPr>
    <w:sdtEndPr>
      <w:rPr/>
    </w:sdtEndPr>
    <w:sdtContent>
      <w:customXmlInsRangeEnd w:id="0"/>
      <w:p>
        <w:pPr>
          <w:pStyle w:val="3"/>
          <w:jc w:val="right"/>
          <w:rPr>
            <w:ins w:id="2" w:author="杨文治" w:date="2020-06-17T23:34:00Z"/>
          </w:rPr>
        </w:pPr>
        <w:ins w:id="4" w:author="杨文治" w:date="2020-06-17T23:34:00Z">
          <w:r>
            <w:rPr/>
            <w:fldChar w:fldCharType="begin"/>
          </w:r>
        </w:ins>
        <w:ins w:id="5" w:author="杨文治" w:date="2020-06-17T23:34:00Z">
          <w:r>
            <w:rPr/>
            <w:instrText xml:space="preserve">PAGE   \* MERGEFORMAT</w:instrText>
          </w:r>
        </w:ins>
        <w:ins w:id="6" w:author="杨文治" w:date="2020-06-17T23:34:00Z">
          <w:r>
            <w:rPr/>
            <w:fldChar w:fldCharType="separate"/>
          </w:r>
        </w:ins>
        <w:r>
          <w:rPr>
            <w:lang w:val="zh-CN"/>
          </w:rPr>
          <w:t>5</w:t>
        </w:r>
        <w:ins w:id="7" w:author="杨文治" w:date="2020-06-17T23:34:00Z">
          <w:r>
            <w:rPr/>
            <w:fldChar w:fldCharType="end"/>
          </w:r>
        </w:ins>
      </w:p>
      <w:customXmlInsRangeStart w:id="9" w:author="杨文治" w:date="2020-06-17T23:34:00Z"/>
    </w:sdtContent>
  </w:sdt>
  <w:customXmlInsRangeEnd w:id="9"/>
  <w:p>
    <w:pPr>
      <w:pStyle w:val="3"/>
    </w:pPr>
  </w:p>
</w:ft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9AB1BE00"/>
    <w:multiLevelType w:val="singleLevel"/>
    <w:tmpl w:val="9AB1BE00"/>
    <w:lvl w:ilvl="0" w:tentative="0">
      <w:start w:val="2021"/>
      <w:numFmt w:val="decimal"/>
      <w:suff w:val="nothing"/>
      <w:lvlText w:val="%1，"/>
      <w:lvlJc w:val="left"/>
    </w:lvl>
  </w:abstractNum>
  <w:num w:numId="1">
    <w:abstractNumId w:val="0"/>
  </w:num>
</w:numbering>
</file>

<file path=word/people.xml><?xml version="1.0" encoding="utf-8"?>
<w15:people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15:person w15:author="杨文治">
    <w15:presenceInfo w15:providerId="None" w15:userId="杨文治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doNotDisplayPageBoundaries w:val="1"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72A27"/>
    <w:rsid w:val="00076A34"/>
    <w:rsid w:val="000B3CBC"/>
    <w:rsid w:val="00100F20"/>
    <w:rsid w:val="00172A27"/>
    <w:rsid w:val="001A32E8"/>
    <w:rsid w:val="001F1C3B"/>
    <w:rsid w:val="003A0F16"/>
    <w:rsid w:val="003C7A76"/>
    <w:rsid w:val="004D30E9"/>
    <w:rsid w:val="004F6830"/>
    <w:rsid w:val="005008FD"/>
    <w:rsid w:val="005A4010"/>
    <w:rsid w:val="005A586E"/>
    <w:rsid w:val="005F6FD8"/>
    <w:rsid w:val="006179E4"/>
    <w:rsid w:val="006622E5"/>
    <w:rsid w:val="006E5FA1"/>
    <w:rsid w:val="0072506D"/>
    <w:rsid w:val="007256FD"/>
    <w:rsid w:val="0073331F"/>
    <w:rsid w:val="007F0BF4"/>
    <w:rsid w:val="008927D8"/>
    <w:rsid w:val="008B187B"/>
    <w:rsid w:val="00901B51"/>
    <w:rsid w:val="00916F84"/>
    <w:rsid w:val="009B7150"/>
    <w:rsid w:val="009E2641"/>
    <w:rsid w:val="00A057FD"/>
    <w:rsid w:val="00A426CF"/>
    <w:rsid w:val="00AA3D52"/>
    <w:rsid w:val="00AE677A"/>
    <w:rsid w:val="00C05CD7"/>
    <w:rsid w:val="00CA536E"/>
    <w:rsid w:val="00D07142"/>
    <w:rsid w:val="00D30E6D"/>
    <w:rsid w:val="00E429CF"/>
    <w:rsid w:val="00E67FDE"/>
    <w:rsid w:val="00F900BE"/>
    <w:rsid w:val="00F93783"/>
    <w:rsid w:val="00FE0CC2"/>
    <w:rsid w:val="00FE1BEC"/>
    <w:rsid w:val="1204379E"/>
    <w:rsid w:val="1E736234"/>
    <w:rsid w:val="20EB2607"/>
    <w:rsid w:val="229E1AC4"/>
    <w:rsid w:val="29E63EB3"/>
    <w:rsid w:val="2F4649A3"/>
    <w:rsid w:val="32A702E8"/>
    <w:rsid w:val="41125B35"/>
    <w:rsid w:val="44FE7F8E"/>
    <w:rsid w:val="46291EF5"/>
    <w:rsid w:val="4AB92AFF"/>
    <w:rsid w:val="5398294E"/>
    <w:rsid w:val="5B696948"/>
    <w:rsid w:val="673B74A2"/>
    <w:rsid w:val="6BA3306C"/>
    <w:rsid w:val="7185708D"/>
    <w:rsid w:val="71EE6860"/>
    <w:rsid w:val="761722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qFormat="1" w:unhideWhenUsed="0" w:uiPriority="0" w:semiHidden="0" w:name="FollowedHyperlink"/>
    <w:lsdException w:qFormat="1" w:unhideWhenUsed="0" w:uiPriority="0" w:semiHidden="0" w:name="Strong"/>
    <w:lsdException w:qFormat="1" w:unhideWhenUsed="0" w:uiPriority="2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qFormat="1" w:unhideWhenUsed="0" w:uiPriority="0" w:semiHidden="0" w:name="Balloon Text"/>
    <w:lsdException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7">
    <w:name w:val="Default Paragraph Font"/>
    <w:semiHidden/>
    <w:unhideWhenUsed/>
    <w:qFormat/>
    <w:uiPriority w:val="1"/>
  </w:style>
  <w:style w:type="table" w:default="1" w:styleId="6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alloon Text"/>
    <w:basedOn w:val="1"/>
    <w:link w:val="11"/>
    <w:qFormat/>
    <w:uiPriority w:val="0"/>
    <w:rPr>
      <w:sz w:val="18"/>
      <w:szCs w:val="18"/>
    </w:rPr>
  </w:style>
  <w:style w:type="paragraph" w:styleId="3">
    <w:name w:val="footer"/>
    <w:basedOn w:val="1"/>
    <w:link w:val="13"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link w:val="12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5">
    <w:name w:val="Normal (Web)"/>
    <w:basedOn w:val="1"/>
    <w:qFormat/>
    <w:uiPriority w:val="0"/>
    <w:rPr>
      <w:rFonts w:ascii="Times New Roman" w:hAnsi="Times New Roman" w:cs="Times New Roman"/>
      <w:sz w:val="24"/>
    </w:rPr>
  </w:style>
  <w:style w:type="character" w:styleId="8">
    <w:name w:val="FollowedHyperlink"/>
    <w:basedOn w:val="7"/>
    <w:qFormat/>
    <w:uiPriority w:val="0"/>
    <w:rPr>
      <w:color w:val="800080"/>
      <w:u w:val="none"/>
    </w:rPr>
  </w:style>
  <w:style w:type="character" w:styleId="9">
    <w:name w:val="Emphasis"/>
    <w:basedOn w:val="7"/>
    <w:qFormat/>
    <w:uiPriority w:val="20"/>
    <w:rPr>
      <w:i/>
      <w:iCs/>
    </w:rPr>
  </w:style>
  <w:style w:type="character" w:styleId="10">
    <w:name w:val="Hyperlink"/>
    <w:basedOn w:val="7"/>
    <w:uiPriority w:val="0"/>
    <w:rPr>
      <w:color w:val="0000FF"/>
      <w:u w:val="none"/>
    </w:rPr>
  </w:style>
  <w:style w:type="character" w:customStyle="1" w:styleId="11">
    <w:name w:val="批注框文本 Char"/>
    <w:basedOn w:val="7"/>
    <w:link w:val="2"/>
    <w:qFormat/>
    <w:uiPriority w:val="0"/>
    <w:rPr>
      <w:rFonts w:asciiTheme="minorHAnsi" w:hAnsiTheme="minorHAnsi" w:eastAsiaTheme="minorEastAsia" w:cstheme="minorBidi"/>
      <w:kern w:val="2"/>
      <w:sz w:val="18"/>
      <w:szCs w:val="18"/>
    </w:rPr>
  </w:style>
  <w:style w:type="character" w:customStyle="1" w:styleId="12">
    <w:name w:val="页眉 Char"/>
    <w:basedOn w:val="7"/>
    <w:link w:val="4"/>
    <w:qFormat/>
    <w:uiPriority w:val="0"/>
    <w:rPr>
      <w:rFonts w:asciiTheme="minorHAnsi" w:hAnsiTheme="minorHAnsi" w:eastAsiaTheme="minorEastAsia" w:cstheme="minorBidi"/>
      <w:kern w:val="2"/>
      <w:sz w:val="18"/>
      <w:szCs w:val="18"/>
    </w:rPr>
  </w:style>
  <w:style w:type="character" w:customStyle="1" w:styleId="13">
    <w:name w:val="页脚 Char"/>
    <w:basedOn w:val="7"/>
    <w:link w:val="3"/>
    <w:qFormat/>
    <w:uiPriority w:val="99"/>
    <w:rPr>
      <w:rFonts w:asciiTheme="minorHAnsi" w:hAnsiTheme="minorHAnsi" w:eastAsiaTheme="minorEastAsia" w:cstheme="minorBidi"/>
      <w:kern w:val="2"/>
      <w:sz w:val="18"/>
      <w:szCs w:val="18"/>
    </w:rPr>
  </w:style>
  <w:style w:type="paragraph" w:customStyle="1" w:styleId="14">
    <w:name w:val="_Style 13"/>
    <w:basedOn w:val="1"/>
    <w:next w:val="1"/>
    <w:qFormat/>
    <w:uiPriority w:val="0"/>
    <w:pPr>
      <w:pBdr>
        <w:bottom w:val="single" w:color="auto" w:sz="6" w:space="1"/>
      </w:pBdr>
      <w:jc w:val="center"/>
    </w:pPr>
    <w:rPr>
      <w:rFonts w:ascii="Arial" w:eastAsia="宋体"/>
      <w:vanish/>
      <w:sz w:val="16"/>
    </w:rPr>
  </w:style>
  <w:style w:type="paragraph" w:customStyle="1" w:styleId="15">
    <w:name w:val="_Style 14"/>
    <w:basedOn w:val="1"/>
    <w:next w:val="1"/>
    <w:qFormat/>
    <w:uiPriority w:val="0"/>
    <w:pPr>
      <w:pBdr>
        <w:top w:val="single" w:color="auto" w:sz="6" w:space="1"/>
      </w:pBdr>
      <w:jc w:val="center"/>
    </w:pPr>
    <w:rPr>
      <w:rFonts w:ascii="Arial" w:eastAsia="宋体"/>
      <w:vanish/>
      <w:sz w:val="16"/>
    </w:rPr>
  </w:style>
</w:styles>
</file>

<file path=word/_rels/document.xml.rels><?xml version="1.0" encoding="UTF-8" standalone="yes"?>
<Relationships xmlns="http://schemas.openxmlformats.org/package/2006/relationships"><Relationship Id="rId8" Type="http://schemas.microsoft.com/office/2011/relationships/people" Target="people.xml"/><Relationship Id="rId7" Type="http://schemas.openxmlformats.org/officeDocument/2006/relationships/fontTable" Target="fontTable.xml"/><Relationship Id="rId6" Type="http://schemas.openxmlformats.org/officeDocument/2006/relationships/numbering" Target="numbering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Microsoft</Company>
  <Pages>5</Pages>
  <Words>346</Words>
  <Characters>1975</Characters>
  <Lines>16</Lines>
  <Paragraphs>4</Paragraphs>
  <TotalTime>22</TotalTime>
  <ScaleCrop>false</ScaleCrop>
  <LinksUpToDate>false</LinksUpToDate>
  <CharactersWithSpaces>2317</CharactersWithSpaces>
  <Application>WPS Office_11.1.0.9739_F1E327BC-269C-435d-A152-05C5408002CA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2020-06-13T01:55:00Z</dcterms:created>
  <dc:creator>无量心情</dc:creator>
  <cp:lastModifiedBy>方小斌</cp:lastModifiedBy>
  <dcterms:modified xsi:type="dcterms:W3CDTF">2020-06-18T04:27:16Z</dcterms:modified>
  <cp:revision>19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2052-11.1.0.9739</vt:lpwstr>
  </property>
</Properties>
</file>