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30EBDF">
      <w:pPr>
        <w:spacing w:line="374" w:lineRule="auto"/>
        <w:rPr>
          <w:del w:id="50" w:author="王拥华" w:date="2026-07-09T10:23:36Z"/>
          <w:rFonts w:ascii="Times New Roman" w:hAnsi="Times New Roman" w:cs="Times New Roman"/>
          <w:sz w:val="21"/>
          <w:rPrChange w:id="51" w:author="王拥华" w:date="2026-07-09T10:27:18Z">
            <w:rPr>
              <w:del w:id="52" w:author="王拥华" w:date="2026-07-09T10:23:36Z"/>
              <w:rFonts w:ascii="Arial"/>
              <w:sz w:val="21"/>
            </w:rPr>
          </w:rPrChange>
        </w:rPr>
      </w:pPr>
      <w:bookmarkStart w:id="0" w:name="_GoBack"/>
    </w:p>
    <w:p w14:paraId="3BCB284B">
      <w:pPr>
        <w:widowControl w:val="0"/>
        <w:kinsoku/>
        <w:autoSpaceDE/>
        <w:autoSpaceDN/>
        <w:spacing w:before="0" w:line="600" w:lineRule="exact"/>
        <w:ind w:left="50"/>
        <w:jc w:val="both"/>
        <w:rPr>
          <w:rFonts w:hint="default" w:ascii="Times New Roman" w:hAnsi="Times New Roman" w:eastAsia="黑体" w:cs="Times New Roman"/>
          <w:sz w:val="32"/>
          <w:szCs w:val="32"/>
          <w:lang w:val="en-US" w:eastAsia="zh-CN"/>
          <w:rPrChange w:id="54" w:author="王拥华" w:date="2026-07-09T10:27:18Z">
            <w:rPr>
              <w:rFonts w:hint="eastAsia" w:ascii="黑体" w:hAnsi="黑体" w:eastAsia="黑体" w:cs="黑体"/>
              <w:sz w:val="31"/>
              <w:szCs w:val="31"/>
              <w:lang w:val="en-US" w:eastAsia="zh-CN"/>
            </w:rPr>
          </w:rPrChange>
        </w:rPr>
        <w:pPrChange w:id="53" w:author="王拥华" w:date="2026-07-09T10:24:27Z">
          <w:pPr>
            <w:spacing w:before="100" w:line="230" w:lineRule="auto"/>
            <w:ind w:left="50"/>
          </w:pPr>
        </w:pPrChange>
      </w:pPr>
      <w:r>
        <w:rPr>
          <w:rFonts w:ascii="Times New Roman" w:hAnsi="Times New Roman" w:eastAsia="黑体" w:cs="Times New Roman"/>
          <w:spacing w:val="-6"/>
          <w:sz w:val="32"/>
          <w:szCs w:val="32"/>
          <w:rPrChange w:id="55" w:author="王拥华" w:date="2026-07-09T10:27:18Z">
            <w:rPr>
              <w:rFonts w:ascii="黑体" w:hAnsi="黑体" w:eastAsia="黑体" w:cs="黑体"/>
              <w:spacing w:val="-6"/>
              <w:sz w:val="31"/>
              <w:szCs w:val="31"/>
            </w:rPr>
          </w:rPrChange>
        </w:rPr>
        <w:t>附件</w:t>
      </w:r>
      <w:r>
        <w:rPr>
          <w:rFonts w:hint="default" w:ascii="Times New Roman" w:hAnsi="Times New Roman" w:eastAsia="黑体" w:cs="Times New Roman"/>
          <w:spacing w:val="-6"/>
          <w:sz w:val="32"/>
          <w:szCs w:val="32"/>
          <w:lang w:val="en-US" w:eastAsia="zh-CN"/>
          <w:rPrChange w:id="56" w:author="王拥华" w:date="2026-07-09T10:27:18Z">
            <w:rPr>
              <w:rFonts w:hint="eastAsia" w:ascii="黑体" w:hAnsi="黑体" w:eastAsia="黑体" w:cs="黑体"/>
              <w:spacing w:val="-6"/>
              <w:sz w:val="31"/>
              <w:szCs w:val="31"/>
              <w:lang w:val="en-US" w:eastAsia="zh-CN"/>
            </w:rPr>
          </w:rPrChange>
        </w:rPr>
        <w:t>3</w:t>
      </w:r>
    </w:p>
    <w:p w14:paraId="164BA9B8">
      <w:pPr>
        <w:widowControl w:val="0"/>
        <w:kinsoku/>
        <w:autoSpaceDE/>
        <w:autoSpaceDN/>
        <w:spacing w:line="600" w:lineRule="exact"/>
        <w:jc w:val="both"/>
        <w:rPr>
          <w:del w:id="58" w:author="王拥华" w:date="2026-07-09T10:23:39Z"/>
          <w:rFonts w:ascii="Times New Roman" w:hAnsi="Times New Roman" w:cs="Times New Roman"/>
          <w:sz w:val="21"/>
          <w:rPrChange w:id="59" w:author="王拥华" w:date="2026-07-09T10:27:18Z">
            <w:rPr>
              <w:del w:id="60" w:author="王拥华" w:date="2026-07-09T10:23:39Z"/>
              <w:rFonts w:ascii="Arial"/>
              <w:sz w:val="21"/>
            </w:rPr>
          </w:rPrChange>
        </w:rPr>
        <w:pPrChange w:id="57" w:author="王拥华" w:date="2026-07-09T10:24:27Z">
          <w:pPr>
            <w:spacing w:line="251" w:lineRule="auto"/>
          </w:pPr>
        </w:pPrChange>
      </w:pPr>
    </w:p>
    <w:p w14:paraId="58D1CA0A">
      <w:pPr>
        <w:widowControl w:val="0"/>
        <w:kinsoku/>
        <w:autoSpaceDE/>
        <w:autoSpaceDN/>
        <w:spacing w:line="600" w:lineRule="exact"/>
        <w:jc w:val="both"/>
        <w:rPr>
          <w:rFonts w:ascii="Times New Roman" w:hAnsi="Times New Roman" w:cs="Times New Roman"/>
          <w:sz w:val="21"/>
          <w:rPrChange w:id="62" w:author="王拥华" w:date="2026-07-09T10:27:18Z">
            <w:rPr>
              <w:rFonts w:ascii="Arial"/>
              <w:sz w:val="21"/>
            </w:rPr>
          </w:rPrChange>
        </w:rPr>
        <w:pPrChange w:id="61" w:author="王拥华" w:date="2026-07-09T10:24:27Z">
          <w:pPr>
            <w:spacing w:line="252" w:lineRule="auto"/>
          </w:pPr>
        </w:pPrChange>
      </w:pPr>
    </w:p>
    <w:p w14:paraId="6A32ADB8">
      <w:pPr>
        <w:widowControl w:val="0"/>
        <w:kinsoku/>
        <w:autoSpaceDE/>
        <w:autoSpaceDN/>
        <w:spacing w:line="600" w:lineRule="exact"/>
        <w:ind w:left="0" w:leftChars="0" w:firstLine="0" w:firstLineChars="0"/>
        <w:jc w:val="center"/>
        <w:rPr>
          <w:ins w:id="64" w:author="王拥华" w:date="2026-07-09T10:24:41Z"/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  <w:pPrChange w:id="63" w:author="王拥华" w:date="2026-07-09T10:24:42Z">
          <w:pPr>
            <w:autoSpaceDE/>
            <w:autoSpaceDN/>
            <w:spacing w:line="600" w:lineRule="exact"/>
            <w:ind w:left="0" w:leftChars="0" w:firstLine="0" w:firstLineChars="0"/>
            <w:jc w:val="center"/>
          </w:pPr>
        </w:pPrChange>
      </w:pPr>
      <w:r>
        <w:rPr>
          <w:rFonts w:ascii="Times New Roman" w:hAnsi="Times New Roman" w:eastAsia="方正小标宋简体" w:cs="Times New Roman"/>
          <w:sz w:val="44"/>
          <w:szCs w:val="44"/>
        </w:rPr>
        <w:t>202</w:t>
      </w:r>
      <w:r>
        <w:rPr>
          <w:rFonts w:hint="default" w:ascii="Times New Roman" w:hAnsi="Times New Roman" w:eastAsia="方正小标宋简体" w:cs="Times New Roman"/>
          <w:sz w:val="44"/>
          <w:szCs w:val="44"/>
          <w:lang w:eastAsia="zh-CN"/>
        </w:rPr>
        <w:t>3</w:t>
      </w:r>
      <w:r>
        <w:rPr>
          <w:rFonts w:hint="default" w:ascii="Times New Roman" w:hAnsi="Times New Roman" w:eastAsia="方正小标宋简体" w:cs="Times New Roman"/>
          <w:sz w:val="44"/>
          <w:szCs w:val="44"/>
        </w:rPr>
        <w:t>年立项</w:t>
      </w:r>
      <w:r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  <w:t>省社科基金项目高校思想政治工作</w:t>
      </w:r>
    </w:p>
    <w:p w14:paraId="77281894">
      <w:pPr>
        <w:widowControl w:val="0"/>
        <w:kinsoku/>
        <w:autoSpaceDE/>
        <w:autoSpaceDN/>
        <w:spacing w:line="600" w:lineRule="exact"/>
        <w:ind w:left="0" w:leftChars="0" w:firstLine="0" w:firstLineChars="0"/>
        <w:jc w:val="center"/>
        <w:rPr>
          <w:rFonts w:hint="default" w:ascii="Times New Roman" w:hAnsi="Times New Roman" w:eastAsia="方正小标宋简体" w:cs="Times New Roman"/>
          <w:sz w:val="44"/>
          <w:szCs w:val="44"/>
        </w:rPr>
        <w:pPrChange w:id="65" w:author="王拥华" w:date="2026-07-09T10:24:42Z">
          <w:pPr>
            <w:autoSpaceDE/>
            <w:autoSpaceDN/>
            <w:spacing w:line="600" w:lineRule="exact"/>
            <w:ind w:left="0" w:leftChars="0" w:firstLine="0" w:firstLineChars="0"/>
            <w:jc w:val="center"/>
          </w:pPr>
        </w:pPrChange>
      </w:pPr>
      <w:r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  <w:t>研究专项</w:t>
      </w:r>
      <w:r>
        <w:rPr>
          <w:rFonts w:hint="default" w:ascii="Times New Roman" w:hAnsi="Times New Roman" w:eastAsia="方正小标宋简体" w:cs="Times New Roman"/>
          <w:sz w:val="44"/>
          <w:szCs w:val="44"/>
        </w:rPr>
        <w:t>未结项项目汇总表</w:t>
      </w:r>
    </w:p>
    <w:p w14:paraId="6CC0ECCA">
      <w:pPr>
        <w:widowControl w:val="0"/>
        <w:kinsoku/>
        <w:autoSpaceDE/>
        <w:autoSpaceDN/>
        <w:spacing w:before="0" w:line="600" w:lineRule="exact"/>
        <w:jc w:val="center"/>
        <w:rPr>
          <w:del w:id="67" w:author="王拥华" w:date="2026-07-09T10:23:40Z"/>
          <w:rFonts w:ascii="Times New Roman" w:hAnsi="Times New Roman" w:cs="Times New Roman"/>
          <w:rPrChange w:id="68" w:author="王拥华" w:date="2026-07-09T10:27:18Z">
            <w:rPr>
              <w:del w:id="69" w:author="王拥华" w:date="2026-07-09T10:23:40Z"/>
            </w:rPr>
          </w:rPrChange>
        </w:rPr>
        <w:pPrChange w:id="66" w:author="王拥华" w:date="2026-07-09T10:24:42Z">
          <w:pPr>
            <w:spacing w:before="49"/>
          </w:pPr>
        </w:pPrChange>
      </w:pPr>
    </w:p>
    <w:p w14:paraId="0647C393">
      <w:pPr>
        <w:widowControl w:val="0"/>
        <w:kinsoku/>
        <w:autoSpaceDE/>
        <w:autoSpaceDN/>
        <w:spacing w:before="0" w:line="600" w:lineRule="exact"/>
        <w:jc w:val="both"/>
        <w:rPr>
          <w:rFonts w:ascii="Times New Roman" w:hAnsi="Times New Roman" w:cs="Times New Roman"/>
          <w:rPrChange w:id="71" w:author="王拥华" w:date="2026-07-09T10:27:18Z">
            <w:rPr/>
          </w:rPrChange>
        </w:rPr>
        <w:pPrChange w:id="70" w:author="王拥华" w:date="2026-07-09T10:24:27Z">
          <w:pPr>
            <w:spacing w:before="49"/>
          </w:pPr>
        </w:pPrChange>
      </w:pPr>
    </w:p>
    <w:tbl>
      <w:tblPr>
        <w:tblStyle w:val="7"/>
        <w:tblW w:w="9552" w:type="dxa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PrChange w:id="72" w:author="王拥华" w:date="2026-07-09T10:26:18Z">
          <w:tblPr>
            <w:tblStyle w:val="7"/>
            <w:tblW w:w="9552" w:type="dxa"/>
            <w:tblInd w:w="2" w:type="dxa"/>
            <w:tbl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insideH w:val="single" w:color="000000" w:sz="2" w:space="0"/>
              <w:insideV w:val="single" w:color="000000" w:sz="2" w:space="0"/>
            </w:tblBorders>
            <w:tblLayout w:type="fixed"/>
            <w:tblCellMar>
              <w:top w:w="0" w:type="dxa"/>
              <w:left w:w="0" w:type="dxa"/>
              <w:bottom w:w="0" w:type="dxa"/>
              <w:right w:w="0" w:type="dxa"/>
            </w:tblCellMar>
          </w:tblPr>
        </w:tblPrChange>
      </w:tblPr>
      <w:tblGrid>
        <w:gridCol w:w="1607"/>
        <w:gridCol w:w="2863"/>
        <w:gridCol w:w="2634"/>
        <w:gridCol w:w="1448"/>
        <w:gridCol w:w="1000"/>
        <w:tblGridChange w:id="73">
          <w:tblGrid>
            <w:gridCol w:w="1607"/>
            <w:gridCol w:w="2863"/>
            <w:gridCol w:w="2634"/>
            <w:gridCol w:w="1448"/>
            <w:gridCol w:w="1000"/>
          </w:tblGrid>
        </w:tblGridChange>
      </w:tblGrid>
      <w:tr w14:paraId="1AF5356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PrExChange w:id="74" w:author="王拥华" w:date="2026-07-09T10:26:18Z">
            <w:tblPrEx>
              <w:tblBorders>
                <w:top w:val="single" w:color="000000" w:sz="2" w:space="0"/>
                <w:left w:val="single" w:color="000000" w:sz="2" w:space="0"/>
                <w:bottom w:val="single" w:color="000000" w:sz="2" w:space="0"/>
                <w:right w:val="single" w:color="000000" w:sz="2" w:space="0"/>
                <w:insideH w:val="single" w:color="000000" w:sz="2" w:space="0"/>
                <w:insideV w:val="single" w:color="000000" w:sz="2" w:space="0"/>
              </w:tblBorders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</w:tblPrExChange>
        </w:tblPrEx>
        <w:trPr>
          <w:trHeight w:val="567" w:hRule="atLeast"/>
          <w:tblHeader/>
          <w:jc w:val="center"/>
          <w:trPrChange w:id="74" w:author="王拥华" w:date="2026-07-09T10:26:18Z">
            <w:trPr>
              <w:trHeight w:val="653" w:hRule="atLeast"/>
              <w:tblHeader/>
            </w:trPr>
          </w:trPrChange>
        </w:trPr>
        <w:tc>
          <w:tcPr>
            <w:tcW w:w="1607" w:type="dxa"/>
            <w:vAlign w:val="center"/>
            <w:tcPrChange w:id="75" w:author="王拥华" w:date="2026-07-09T10:26:18Z">
              <w:tcPr>
                <w:tcW w:w="1607" w:type="dxa"/>
                <w:vAlign w:val="top"/>
              </w:tcPr>
            </w:tcPrChange>
          </w:tcPr>
          <w:p w14:paraId="3B67A529">
            <w:pPr>
              <w:pStyle w:val="8"/>
              <w:spacing w:before="0" w:line="240" w:lineRule="auto"/>
              <w:ind w:left="571"/>
              <w:jc w:val="both"/>
              <w:rPr>
                <w:rFonts w:ascii="Times New Roman" w:hAnsi="Times New Roman" w:cs="Times New Roman"/>
                <w:rPrChange w:id="77" w:author="王拥华" w:date="2026-07-09T10:27:18Z">
                  <w:rPr/>
                </w:rPrChange>
              </w:rPr>
              <w:pPrChange w:id="76" w:author="王拥华" w:date="2026-07-09T10:26:03Z">
                <w:pPr>
                  <w:pStyle w:val="8"/>
                  <w:spacing w:before="205" w:line="220" w:lineRule="auto"/>
                  <w:ind w:left="571"/>
                </w:pPr>
              </w:pPrChange>
            </w:pPr>
            <w:r>
              <w:rPr>
                <w:rFonts w:ascii="Times New Roman" w:hAnsi="Times New Roman" w:cs="Times New Roman"/>
                <w:b/>
                <w:bCs/>
                <w:spacing w:val="-9"/>
                <w:rPrChange w:id="78" w:author="王拥华" w:date="2026-07-09T10:27:18Z">
                  <w:rPr>
                    <w:b/>
                    <w:bCs/>
                    <w:spacing w:val="-9"/>
                  </w:rPr>
                </w:rPrChange>
              </w:rPr>
              <w:t>编号</w:t>
            </w:r>
          </w:p>
        </w:tc>
        <w:tc>
          <w:tcPr>
            <w:tcW w:w="2863" w:type="dxa"/>
            <w:vAlign w:val="center"/>
            <w:tcPrChange w:id="79" w:author="王拥华" w:date="2026-07-09T10:26:18Z">
              <w:tcPr>
                <w:tcW w:w="2863" w:type="dxa"/>
                <w:vAlign w:val="top"/>
              </w:tcPr>
            </w:tcPrChange>
          </w:tcPr>
          <w:p w14:paraId="5ED42540">
            <w:pPr>
              <w:pStyle w:val="8"/>
              <w:spacing w:before="0" w:line="240" w:lineRule="auto"/>
              <w:ind w:left="960"/>
              <w:jc w:val="both"/>
              <w:rPr>
                <w:rFonts w:ascii="Times New Roman" w:hAnsi="Times New Roman" w:cs="Times New Roman"/>
                <w:rPrChange w:id="81" w:author="王拥华" w:date="2026-07-09T10:27:18Z">
                  <w:rPr/>
                </w:rPrChange>
              </w:rPr>
              <w:pPrChange w:id="80" w:author="王拥华" w:date="2026-07-09T10:26:03Z">
                <w:pPr>
                  <w:pStyle w:val="8"/>
                  <w:spacing w:before="205" w:line="221" w:lineRule="auto"/>
                  <w:ind w:left="960"/>
                </w:pPr>
              </w:pPrChange>
            </w:pPr>
            <w:r>
              <w:rPr>
                <w:rFonts w:ascii="Times New Roman" w:hAnsi="Times New Roman" w:cs="Times New Roman"/>
                <w:b/>
                <w:bCs/>
                <w:spacing w:val="-6"/>
                <w:rPrChange w:id="82" w:author="王拥华" w:date="2026-07-09T10:27:18Z">
                  <w:rPr>
                    <w:b/>
                    <w:bCs/>
                    <w:spacing w:val="-6"/>
                  </w:rPr>
                </w:rPrChange>
              </w:rPr>
              <w:t>项目选题</w:t>
            </w:r>
          </w:p>
        </w:tc>
        <w:tc>
          <w:tcPr>
            <w:tcW w:w="2634" w:type="dxa"/>
            <w:vAlign w:val="center"/>
            <w:tcPrChange w:id="83" w:author="王拥华" w:date="2026-07-09T10:26:18Z">
              <w:tcPr>
                <w:tcW w:w="2634" w:type="dxa"/>
                <w:vAlign w:val="top"/>
              </w:tcPr>
            </w:tcPrChange>
          </w:tcPr>
          <w:p w14:paraId="01AF66EE">
            <w:pPr>
              <w:pStyle w:val="8"/>
              <w:spacing w:before="0" w:line="240" w:lineRule="auto"/>
              <w:ind w:left="848"/>
              <w:jc w:val="both"/>
              <w:rPr>
                <w:rFonts w:ascii="Times New Roman" w:hAnsi="Times New Roman" w:cs="Times New Roman"/>
                <w:rPrChange w:id="85" w:author="王拥华" w:date="2026-07-09T10:27:18Z">
                  <w:rPr/>
                </w:rPrChange>
              </w:rPr>
              <w:pPrChange w:id="84" w:author="王拥华" w:date="2026-07-09T10:26:03Z">
                <w:pPr>
                  <w:pStyle w:val="8"/>
                  <w:spacing w:before="205" w:line="221" w:lineRule="auto"/>
                  <w:ind w:left="848"/>
                </w:pPr>
              </w:pPrChange>
            </w:pPr>
            <w:r>
              <w:rPr>
                <w:rFonts w:ascii="Times New Roman" w:hAnsi="Times New Roman" w:cs="Times New Roman"/>
                <w:b/>
                <w:bCs/>
                <w:spacing w:val="-6"/>
                <w:rPrChange w:id="86" w:author="王拥华" w:date="2026-07-09T10:27:18Z">
                  <w:rPr>
                    <w:b/>
                    <w:bCs/>
                    <w:spacing w:val="-6"/>
                  </w:rPr>
                </w:rPrChange>
              </w:rPr>
              <w:t>学校名称</w:t>
            </w:r>
          </w:p>
        </w:tc>
        <w:tc>
          <w:tcPr>
            <w:tcW w:w="1448" w:type="dxa"/>
            <w:vAlign w:val="center"/>
            <w:tcPrChange w:id="87" w:author="王拥华" w:date="2026-07-09T10:26:18Z">
              <w:tcPr>
                <w:tcW w:w="1448" w:type="dxa"/>
                <w:vAlign w:val="top"/>
              </w:tcPr>
            </w:tcPrChange>
          </w:tcPr>
          <w:p w14:paraId="7BA0948A">
            <w:pPr>
              <w:pStyle w:val="8"/>
              <w:spacing w:before="0" w:line="240" w:lineRule="auto"/>
              <w:ind w:left="136"/>
              <w:jc w:val="both"/>
              <w:rPr>
                <w:rFonts w:ascii="Times New Roman" w:hAnsi="Times New Roman" w:cs="Times New Roman"/>
                <w:rPrChange w:id="89" w:author="王拥华" w:date="2026-07-09T10:27:18Z">
                  <w:rPr/>
                </w:rPrChange>
              </w:rPr>
              <w:pPrChange w:id="88" w:author="王拥华" w:date="2026-07-09T10:26:03Z">
                <w:pPr>
                  <w:pStyle w:val="8"/>
                  <w:spacing w:before="205" w:line="220" w:lineRule="auto"/>
                  <w:ind w:left="136"/>
                </w:pPr>
              </w:pPrChange>
            </w:pPr>
            <w:r>
              <w:rPr>
                <w:rFonts w:ascii="Times New Roman" w:hAnsi="Times New Roman" w:cs="Times New Roman"/>
                <w:b/>
                <w:bCs/>
                <w:spacing w:val="-5"/>
                <w:rPrChange w:id="90" w:author="王拥华" w:date="2026-07-09T10:27:18Z">
                  <w:rPr>
                    <w:b/>
                    <w:bCs/>
                    <w:spacing w:val="-5"/>
                  </w:rPr>
                </w:rPrChange>
              </w:rPr>
              <w:t>项目负责人</w:t>
            </w:r>
          </w:p>
        </w:tc>
        <w:tc>
          <w:tcPr>
            <w:tcW w:w="1000" w:type="dxa"/>
            <w:vAlign w:val="center"/>
            <w:tcPrChange w:id="91" w:author="王拥华" w:date="2026-07-09T10:26:18Z">
              <w:tcPr>
                <w:tcW w:w="1000" w:type="dxa"/>
                <w:vAlign w:val="top"/>
              </w:tcPr>
            </w:tcPrChange>
          </w:tcPr>
          <w:p w14:paraId="74B1F24A">
            <w:pPr>
              <w:pStyle w:val="8"/>
              <w:spacing w:before="0" w:line="240" w:lineRule="auto"/>
              <w:ind w:left="269"/>
              <w:jc w:val="both"/>
              <w:rPr>
                <w:rFonts w:ascii="Times New Roman" w:hAnsi="Times New Roman" w:cs="Times New Roman"/>
                <w:rPrChange w:id="93" w:author="王拥华" w:date="2026-07-09T10:27:18Z">
                  <w:rPr/>
                </w:rPrChange>
              </w:rPr>
              <w:pPrChange w:id="92" w:author="王拥华" w:date="2026-07-09T10:26:03Z">
                <w:pPr>
                  <w:pStyle w:val="8"/>
                  <w:spacing w:before="205" w:line="222" w:lineRule="auto"/>
                  <w:ind w:left="269"/>
                </w:pPr>
              </w:pPrChange>
            </w:pPr>
            <w:r>
              <w:rPr>
                <w:rFonts w:ascii="Times New Roman" w:hAnsi="Times New Roman" w:cs="Times New Roman"/>
                <w:b/>
                <w:bCs/>
                <w:spacing w:val="-9"/>
                <w:rPrChange w:id="94" w:author="王拥华" w:date="2026-07-09T10:27:18Z">
                  <w:rPr>
                    <w:b/>
                    <w:bCs/>
                    <w:spacing w:val="-9"/>
                  </w:rPr>
                </w:rPrChange>
              </w:rPr>
              <w:t>备注</w:t>
            </w:r>
          </w:p>
        </w:tc>
      </w:tr>
      <w:tr w14:paraId="0973C5D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PrExChange w:id="95" w:author="王拥华" w:date="2026-07-09T10:26:18Z">
            <w:tblPrEx>
              <w:tblBorders>
                <w:top w:val="single" w:color="000000" w:sz="2" w:space="0"/>
                <w:left w:val="single" w:color="000000" w:sz="2" w:space="0"/>
                <w:bottom w:val="single" w:color="000000" w:sz="2" w:space="0"/>
                <w:right w:val="single" w:color="000000" w:sz="2" w:space="0"/>
                <w:insideH w:val="single" w:color="000000" w:sz="2" w:space="0"/>
                <w:insideV w:val="single" w:color="000000" w:sz="2" w:space="0"/>
              </w:tblBorders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</w:tblPrExChange>
        </w:tblPrEx>
        <w:trPr>
          <w:trHeight w:val="567" w:hRule="atLeast"/>
          <w:jc w:val="center"/>
          <w:trPrChange w:id="95" w:author="王拥华" w:date="2026-07-09T10:26:18Z">
            <w:trPr>
              <w:trHeight w:val="648" w:hRule="atLeast"/>
            </w:trPr>
          </w:trPrChange>
        </w:trPr>
        <w:tc>
          <w:tcPr>
            <w:tcW w:w="1607" w:type="dxa"/>
            <w:vAlign w:val="center"/>
            <w:tcPrChange w:id="96" w:author="王拥华" w:date="2026-07-09T10:26:18Z">
              <w:tcPr>
                <w:tcW w:w="1607" w:type="dxa"/>
                <w:vAlign w:val="top"/>
              </w:tcPr>
            </w:tcPrChange>
          </w:tcPr>
          <w:p w14:paraId="606CF5AB">
            <w:pPr>
              <w:spacing w:before="0" w:line="240" w:lineRule="auto"/>
              <w:ind w:left="211"/>
              <w:jc w:val="both"/>
              <w:rPr>
                <w:rFonts w:ascii="Times New Roman" w:hAnsi="Times New Roman" w:eastAsia="Times New Roman" w:cs="Times New Roman"/>
                <w:sz w:val="22"/>
                <w:szCs w:val="22"/>
              </w:rPr>
              <w:pPrChange w:id="97" w:author="王拥华" w:date="2026-07-09T10:26:03Z">
                <w:pPr>
                  <w:spacing w:before="179" w:line="290" w:lineRule="exact"/>
                  <w:ind w:left="211"/>
                </w:pPr>
              </w:pPrChange>
            </w:pPr>
            <w:r>
              <w:rPr>
                <w:rFonts w:ascii="Times New Roman" w:hAnsi="Times New Roman" w:eastAsia="Times New Roman" w:cs="Times New Roman"/>
                <w:spacing w:val="-2"/>
                <w:position w:val="1"/>
                <w:sz w:val="22"/>
                <w:szCs w:val="22"/>
              </w:rPr>
              <w:t>SZZX202302</w:t>
            </w:r>
          </w:p>
        </w:tc>
        <w:tc>
          <w:tcPr>
            <w:tcW w:w="2863" w:type="dxa"/>
            <w:vMerge w:val="restart"/>
            <w:tcBorders>
              <w:bottom w:val="nil"/>
            </w:tcBorders>
            <w:vAlign w:val="center"/>
            <w:tcPrChange w:id="98" w:author="王拥华" w:date="2026-07-09T10:26:18Z">
              <w:tcPr>
                <w:tcW w:w="2863" w:type="dxa"/>
                <w:vMerge w:val="restart"/>
                <w:tcBorders>
                  <w:bottom w:val="nil"/>
                </w:tcBorders>
                <w:vAlign w:val="top"/>
              </w:tcPr>
            </w:tcPrChange>
          </w:tcPr>
          <w:p w14:paraId="25149273">
            <w:pPr>
              <w:pStyle w:val="8"/>
              <w:widowControl w:val="0"/>
              <w:kinsoku/>
              <w:autoSpaceDE/>
              <w:autoSpaceDN/>
              <w:spacing w:before="0"/>
              <w:ind w:left="111" w:right="115"/>
              <w:jc w:val="both"/>
              <w:rPr>
                <w:rFonts w:ascii="Times New Roman" w:hAnsi="Times New Roman" w:cs="Times New Roman"/>
                <w:rPrChange w:id="100" w:author="王拥华" w:date="2026-07-09T10:27:18Z">
                  <w:rPr/>
                </w:rPrChange>
              </w:rPr>
              <w:pPrChange w:id="99" w:author="王拥华" w:date="2026-07-09T10:25:17Z">
                <w:pPr>
                  <w:pStyle w:val="8"/>
                  <w:spacing w:before="220"/>
                  <w:ind w:left="111" w:right="115"/>
                  <w:jc w:val="both"/>
                </w:pPr>
              </w:pPrChange>
            </w:pPr>
            <w:r>
              <w:rPr>
                <w:rFonts w:ascii="Times New Roman" w:hAnsi="Times New Roman" w:cs="Times New Roman"/>
                <w:spacing w:val="-1"/>
                <w:rPrChange w:id="101" w:author="王拥华" w:date="2026-07-09T10:27:18Z">
                  <w:rPr>
                    <w:spacing w:val="-1"/>
                  </w:rPr>
                </w:rPrChange>
              </w:rPr>
              <w:t>党的二十大精神系统融入高校思想政治理论课教学</w:t>
            </w:r>
            <w:r>
              <w:rPr>
                <w:rFonts w:ascii="Times New Roman" w:hAnsi="Times New Roman" w:cs="Times New Roman"/>
                <w:spacing w:val="-5"/>
                <w:rPrChange w:id="102" w:author="王拥华" w:date="2026-07-09T10:27:18Z">
                  <w:rPr>
                    <w:spacing w:val="-5"/>
                  </w:rPr>
                </w:rPrChange>
              </w:rPr>
              <w:t>研究</w:t>
            </w:r>
          </w:p>
        </w:tc>
        <w:tc>
          <w:tcPr>
            <w:tcW w:w="2634" w:type="dxa"/>
            <w:vAlign w:val="center"/>
            <w:tcPrChange w:id="103" w:author="王拥华" w:date="2026-07-09T10:26:18Z">
              <w:tcPr>
                <w:tcW w:w="2634" w:type="dxa"/>
                <w:vAlign w:val="top"/>
              </w:tcPr>
            </w:tcPrChange>
          </w:tcPr>
          <w:p w14:paraId="1077D98D">
            <w:pPr>
              <w:pStyle w:val="8"/>
              <w:spacing w:before="0" w:line="240" w:lineRule="auto"/>
              <w:ind w:left="113"/>
              <w:jc w:val="both"/>
              <w:rPr>
                <w:rFonts w:ascii="Times New Roman" w:hAnsi="Times New Roman" w:cs="Times New Roman"/>
                <w:rPrChange w:id="105" w:author="王拥华" w:date="2026-07-09T10:27:18Z">
                  <w:rPr/>
                </w:rPrChange>
              </w:rPr>
              <w:pPrChange w:id="104" w:author="王拥华" w:date="2026-07-09T10:26:03Z">
                <w:pPr>
                  <w:pStyle w:val="8"/>
                  <w:spacing w:before="202" w:line="221" w:lineRule="auto"/>
                  <w:ind w:left="113"/>
                </w:pPr>
              </w:pPrChange>
            </w:pPr>
            <w:r>
              <w:rPr>
                <w:rFonts w:ascii="Times New Roman" w:hAnsi="Times New Roman" w:cs="Times New Roman"/>
                <w:spacing w:val="-2"/>
                <w:rPrChange w:id="106" w:author="王拥华" w:date="2026-07-09T10:27:18Z">
                  <w:rPr>
                    <w:spacing w:val="-2"/>
                  </w:rPr>
                </w:rPrChange>
              </w:rPr>
              <w:t>湖南理工学院</w:t>
            </w:r>
          </w:p>
        </w:tc>
        <w:tc>
          <w:tcPr>
            <w:tcW w:w="1448" w:type="dxa"/>
            <w:vAlign w:val="center"/>
            <w:tcPrChange w:id="107" w:author="王拥华" w:date="2026-07-09T10:26:18Z">
              <w:tcPr>
                <w:tcW w:w="1448" w:type="dxa"/>
                <w:vAlign w:val="top"/>
              </w:tcPr>
            </w:tcPrChange>
          </w:tcPr>
          <w:p w14:paraId="09C02E4C">
            <w:pPr>
              <w:pStyle w:val="8"/>
              <w:spacing w:before="0" w:line="240" w:lineRule="auto"/>
              <w:ind w:left="371"/>
              <w:jc w:val="both"/>
              <w:rPr>
                <w:rFonts w:ascii="Times New Roman" w:hAnsi="Times New Roman" w:cs="Times New Roman"/>
                <w:rPrChange w:id="109" w:author="王拥华" w:date="2026-07-09T10:27:18Z">
                  <w:rPr/>
                </w:rPrChange>
              </w:rPr>
              <w:pPrChange w:id="108" w:author="王拥华" w:date="2026-07-09T10:26:03Z">
                <w:pPr>
                  <w:pStyle w:val="8"/>
                  <w:spacing w:before="203" w:line="220" w:lineRule="auto"/>
                  <w:ind w:left="371"/>
                </w:pPr>
              </w:pPrChange>
            </w:pPr>
            <w:r>
              <w:rPr>
                <w:rFonts w:ascii="Times New Roman" w:hAnsi="Times New Roman" w:cs="Times New Roman"/>
                <w:spacing w:val="-3"/>
                <w:rPrChange w:id="110" w:author="王拥华" w:date="2026-07-09T10:27:18Z">
                  <w:rPr>
                    <w:spacing w:val="-3"/>
                  </w:rPr>
                </w:rPrChange>
              </w:rPr>
              <w:t>刘龙华</w:t>
            </w:r>
          </w:p>
        </w:tc>
        <w:tc>
          <w:tcPr>
            <w:tcW w:w="1000" w:type="dxa"/>
            <w:vAlign w:val="center"/>
            <w:tcPrChange w:id="111" w:author="王拥华" w:date="2026-07-09T10:26:18Z">
              <w:tcPr>
                <w:tcW w:w="1000" w:type="dxa"/>
                <w:vAlign w:val="top"/>
              </w:tcPr>
            </w:tcPrChange>
          </w:tcPr>
          <w:p w14:paraId="18049CC4">
            <w:pPr>
              <w:pStyle w:val="8"/>
              <w:spacing w:before="0" w:line="240" w:lineRule="auto"/>
              <w:ind w:left="270"/>
              <w:jc w:val="both"/>
              <w:rPr>
                <w:rFonts w:ascii="Times New Roman" w:hAnsi="Times New Roman" w:cs="Times New Roman"/>
                <w:rPrChange w:id="113" w:author="王拥华" w:date="2026-07-09T10:27:18Z">
                  <w:rPr/>
                </w:rPrChange>
              </w:rPr>
              <w:pPrChange w:id="112" w:author="王拥华" w:date="2026-07-09T10:26:03Z">
                <w:pPr>
                  <w:pStyle w:val="8"/>
                  <w:spacing w:before="202" w:line="222" w:lineRule="auto"/>
                  <w:ind w:left="270"/>
                </w:pPr>
              </w:pPrChange>
            </w:pPr>
            <w:r>
              <w:rPr>
                <w:rFonts w:ascii="Times New Roman" w:hAnsi="Times New Roman" w:cs="Times New Roman"/>
                <w:spacing w:val="-7"/>
                <w:rPrChange w:id="114" w:author="王拥华" w:date="2026-07-09T10:27:18Z">
                  <w:rPr>
                    <w:spacing w:val="-7"/>
                  </w:rPr>
                </w:rPrChange>
              </w:rPr>
              <w:t>一般</w:t>
            </w:r>
          </w:p>
        </w:tc>
      </w:tr>
      <w:tr w14:paraId="4D5DA73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PrExChange w:id="115" w:author="王拥华" w:date="2026-07-09T10:26:18Z">
            <w:tblPrEx>
              <w:tblBorders>
                <w:top w:val="single" w:color="000000" w:sz="2" w:space="0"/>
                <w:left w:val="single" w:color="000000" w:sz="2" w:space="0"/>
                <w:bottom w:val="single" w:color="000000" w:sz="2" w:space="0"/>
                <w:right w:val="single" w:color="000000" w:sz="2" w:space="0"/>
                <w:insideH w:val="single" w:color="000000" w:sz="2" w:space="0"/>
                <w:insideV w:val="single" w:color="000000" w:sz="2" w:space="0"/>
              </w:tblBorders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</w:tblPrExChange>
        </w:tblPrEx>
        <w:trPr>
          <w:trHeight w:val="567" w:hRule="atLeast"/>
          <w:jc w:val="center"/>
          <w:trPrChange w:id="115" w:author="王拥华" w:date="2026-07-09T10:26:18Z">
            <w:trPr>
              <w:trHeight w:val="649" w:hRule="atLeast"/>
            </w:trPr>
          </w:trPrChange>
        </w:trPr>
        <w:tc>
          <w:tcPr>
            <w:tcW w:w="1607" w:type="dxa"/>
            <w:vAlign w:val="center"/>
            <w:tcPrChange w:id="116" w:author="王拥华" w:date="2026-07-09T10:26:18Z">
              <w:tcPr>
                <w:tcW w:w="1607" w:type="dxa"/>
                <w:vAlign w:val="top"/>
              </w:tcPr>
            </w:tcPrChange>
          </w:tcPr>
          <w:p w14:paraId="2EAB4E3B">
            <w:pPr>
              <w:spacing w:before="0" w:line="240" w:lineRule="auto"/>
              <w:ind w:left="211"/>
              <w:jc w:val="both"/>
              <w:rPr>
                <w:rFonts w:ascii="Times New Roman" w:hAnsi="Times New Roman" w:eastAsia="Times New Roman" w:cs="Times New Roman"/>
                <w:sz w:val="22"/>
                <w:szCs w:val="22"/>
              </w:rPr>
              <w:pPrChange w:id="117" w:author="王拥华" w:date="2026-07-09T10:26:03Z">
                <w:pPr>
                  <w:spacing w:before="179" w:line="290" w:lineRule="exact"/>
                  <w:ind w:left="211"/>
                </w:pPr>
              </w:pPrChange>
            </w:pPr>
            <w:r>
              <w:rPr>
                <w:rFonts w:ascii="Times New Roman" w:hAnsi="Times New Roman" w:eastAsia="Times New Roman" w:cs="Times New Roman"/>
                <w:spacing w:val="-2"/>
                <w:position w:val="1"/>
                <w:sz w:val="22"/>
                <w:szCs w:val="22"/>
              </w:rPr>
              <w:t>SZZX202303</w:t>
            </w:r>
          </w:p>
        </w:tc>
        <w:tc>
          <w:tcPr>
            <w:tcW w:w="2863" w:type="dxa"/>
            <w:vMerge w:val="continue"/>
            <w:tcBorders>
              <w:top w:val="nil"/>
            </w:tcBorders>
            <w:vAlign w:val="center"/>
            <w:tcPrChange w:id="118" w:author="王拥华" w:date="2026-07-09T10:26:18Z">
              <w:tcPr>
                <w:tcW w:w="2863" w:type="dxa"/>
                <w:vMerge w:val="continue"/>
                <w:tcBorders>
                  <w:top w:val="nil"/>
                </w:tcBorders>
                <w:vAlign w:val="top"/>
              </w:tcPr>
            </w:tcPrChange>
          </w:tcPr>
          <w:p w14:paraId="2CE91423">
            <w:pPr>
              <w:widowControl w:val="0"/>
              <w:kinsoku/>
              <w:autoSpaceDE/>
              <w:autoSpaceDN/>
              <w:jc w:val="both"/>
              <w:rPr>
                <w:rFonts w:ascii="Times New Roman" w:hAnsi="Times New Roman" w:cs="Times New Roman"/>
                <w:sz w:val="21"/>
                <w:rPrChange w:id="120" w:author="王拥华" w:date="2026-07-09T10:27:18Z">
                  <w:rPr>
                    <w:rFonts w:ascii="Arial"/>
                    <w:sz w:val="21"/>
                  </w:rPr>
                </w:rPrChange>
              </w:rPr>
              <w:pPrChange w:id="119" w:author="王拥华" w:date="2026-07-09T10:25:17Z">
                <w:pPr/>
              </w:pPrChange>
            </w:pPr>
          </w:p>
        </w:tc>
        <w:tc>
          <w:tcPr>
            <w:tcW w:w="2634" w:type="dxa"/>
            <w:vAlign w:val="center"/>
            <w:tcPrChange w:id="121" w:author="王拥华" w:date="2026-07-09T10:26:18Z">
              <w:tcPr>
                <w:tcW w:w="2634" w:type="dxa"/>
                <w:vAlign w:val="top"/>
              </w:tcPr>
            </w:tcPrChange>
          </w:tcPr>
          <w:p w14:paraId="0D4AB5CC">
            <w:pPr>
              <w:pStyle w:val="8"/>
              <w:spacing w:before="0" w:line="240" w:lineRule="auto"/>
              <w:ind w:left="113"/>
              <w:jc w:val="both"/>
              <w:rPr>
                <w:rFonts w:ascii="Times New Roman" w:hAnsi="Times New Roman" w:cs="Times New Roman"/>
                <w:rPrChange w:id="123" w:author="王拥华" w:date="2026-07-09T10:27:18Z">
                  <w:rPr/>
                </w:rPrChange>
              </w:rPr>
              <w:pPrChange w:id="122" w:author="王拥华" w:date="2026-07-09T10:26:03Z">
                <w:pPr>
                  <w:pStyle w:val="8"/>
                  <w:spacing w:before="202" w:line="220" w:lineRule="auto"/>
                  <w:ind w:left="113"/>
                </w:pPr>
              </w:pPrChange>
            </w:pPr>
            <w:r>
              <w:rPr>
                <w:rFonts w:ascii="Times New Roman" w:hAnsi="Times New Roman" w:cs="Times New Roman"/>
                <w:spacing w:val="-2"/>
                <w:rPrChange w:id="124" w:author="王拥华" w:date="2026-07-09T10:27:18Z">
                  <w:rPr>
                    <w:spacing w:val="-2"/>
                  </w:rPr>
                </w:rPrChange>
              </w:rPr>
              <w:t>湖南警察学院</w:t>
            </w:r>
          </w:p>
        </w:tc>
        <w:tc>
          <w:tcPr>
            <w:tcW w:w="1448" w:type="dxa"/>
            <w:vAlign w:val="center"/>
            <w:tcPrChange w:id="125" w:author="王拥华" w:date="2026-07-09T10:26:18Z">
              <w:tcPr>
                <w:tcW w:w="1448" w:type="dxa"/>
                <w:vAlign w:val="top"/>
              </w:tcPr>
            </w:tcPrChange>
          </w:tcPr>
          <w:p w14:paraId="7A1F5379">
            <w:pPr>
              <w:pStyle w:val="8"/>
              <w:spacing w:before="0" w:line="240" w:lineRule="auto"/>
              <w:ind w:left="385"/>
              <w:jc w:val="both"/>
              <w:rPr>
                <w:rFonts w:ascii="Times New Roman" w:hAnsi="Times New Roman" w:cs="Times New Roman"/>
                <w:rPrChange w:id="127" w:author="王拥华" w:date="2026-07-09T10:27:18Z">
                  <w:rPr/>
                </w:rPrChange>
              </w:rPr>
              <w:pPrChange w:id="126" w:author="王拥华" w:date="2026-07-09T10:26:03Z">
                <w:pPr>
                  <w:pStyle w:val="8"/>
                  <w:spacing w:before="203" w:line="219" w:lineRule="auto"/>
                  <w:ind w:left="385"/>
                </w:pPr>
              </w:pPrChange>
            </w:pPr>
            <w:r>
              <w:rPr>
                <w:rFonts w:ascii="Times New Roman" w:hAnsi="Times New Roman" w:cs="Times New Roman"/>
                <w:spacing w:val="-8"/>
                <w:rPrChange w:id="128" w:author="王拥华" w:date="2026-07-09T10:27:18Z">
                  <w:rPr>
                    <w:spacing w:val="-8"/>
                  </w:rPr>
                </w:rPrChange>
              </w:rPr>
              <w:t>陈桂香</w:t>
            </w:r>
          </w:p>
        </w:tc>
        <w:tc>
          <w:tcPr>
            <w:tcW w:w="1000" w:type="dxa"/>
            <w:vAlign w:val="center"/>
            <w:tcPrChange w:id="129" w:author="王拥华" w:date="2026-07-09T10:26:18Z">
              <w:tcPr>
                <w:tcW w:w="1000" w:type="dxa"/>
                <w:vAlign w:val="top"/>
              </w:tcPr>
            </w:tcPrChange>
          </w:tcPr>
          <w:p w14:paraId="39FE42C9">
            <w:pPr>
              <w:pStyle w:val="8"/>
              <w:spacing w:before="0" w:line="240" w:lineRule="auto"/>
              <w:ind w:left="270"/>
              <w:jc w:val="both"/>
              <w:rPr>
                <w:rFonts w:ascii="Times New Roman" w:hAnsi="Times New Roman" w:cs="Times New Roman"/>
                <w:rPrChange w:id="131" w:author="王拥华" w:date="2026-07-09T10:27:18Z">
                  <w:rPr/>
                </w:rPrChange>
              </w:rPr>
              <w:pPrChange w:id="130" w:author="王拥华" w:date="2026-07-09T10:26:03Z">
                <w:pPr>
                  <w:pStyle w:val="8"/>
                  <w:spacing w:before="202" w:line="222" w:lineRule="auto"/>
                  <w:ind w:left="270"/>
                </w:pPr>
              </w:pPrChange>
            </w:pPr>
            <w:r>
              <w:rPr>
                <w:rFonts w:ascii="Times New Roman" w:hAnsi="Times New Roman" w:cs="Times New Roman"/>
                <w:spacing w:val="-7"/>
                <w:rPrChange w:id="132" w:author="王拥华" w:date="2026-07-09T10:27:18Z">
                  <w:rPr>
                    <w:spacing w:val="-7"/>
                  </w:rPr>
                </w:rPrChange>
              </w:rPr>
              <w:t>一般</w:t>
            </w:r>
          </w:p>
        </w:tc>
      </w:tr>
      <w:tr w14:paraId="6A9576C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PrExChange w:id="133" w:author="王拥华" w:date="2026-07-09T10:26:18Z">
            <w:tblPrEx>
              <w:tblBorders>
                <w:top w:val="single" w:color="000000" w:sz="2" w:space="0"/>
                <w:left w:val="single" w:color="000000" w:sz="2" w:space="0"/>
                <w:bottom w:val="single" w:color="000000" w:sz="2" w:space="0"/>
                <w:right w:val="single" w:color="000000" w:sz="2" w:space="0"/>
                <w:insideH w:val="single" w:color="000000" w:sz="2" w:space="0"/>
                <w:insideV w:val="single" w:color="000000" w:sz="2" w:space="0"/>
              </w:tblBorders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</w:tblPrExChange>
        </w:tblPrEx>
        <w:trPr>
          <w:trHeight w:val="567" w:hRule="atLeast"/>
          <w:jc w:val="center"/>
          <w:trPrChange w:id="133" w:author="王拥华" w:date="2026-07-09T10:26:18Z">
            <w:trPr>
              <w:trHeight w:val="649" w:hRule="atLeast"/>
            </w:trPr>
          </w:trPrChange>
        </w:trPr>
        <w:tc>
          <w:tcPr>
            <w:tcW w:w="1607" w:type="dxa"/>
            <w:vAlign w:val="center"/>
            <w:tcPrChange w:id="134" w:author="王拥华" w:date="2026-07-09T10:26:18Z">
              <w:tcPr>
                <w:tcW w:w="1607" w:type="dxa"/>
                <w:vAlign w:val="top"/>
              </w:tcPr>
            </w:tcPrChange>
          </w:tcPr>
          <w:p w14:paraId="67C84DE5">
            <w:pPr>
              <w:spacing w:before="0" w:line="240" w:lineRule="auto"/>
              <w:ind w:left="211"/>
              <w:jc w:val="both"/>
              <w:rPr>
                <w:rFonts w:ascii="Times New Roman" w:hAnsi="Times New Roman" w:eastAsia="Times New Roman" w:cs="Times New Roman"/>
                <w:sz w:val="22"/>
                <w:szCs w:val="22"/>
              </w:rPr>
              <w:pPrChange w:id="135" w:author="王拥华" w:date="2026-07-09T10:26:03Z">
                <w:pPr>
                  <w:spacing w:before="180" w:line="290" w:lineRule="exact"/>
                  <w:ind w:left="211"/>
                </w:pPr>
              </w:pPrChange>
            </w:pPr>
            <w:r>
              <w:rPr>
                <w:rFonts w:ascii="Times New Roman" w:hAnsi="Times New Roman" w:eastAsia="Times New Roman" w:cs="Times New Roman"/>
                <w:spacing w:val="-2"/>
                <w:position w:val="1"/>
                <w:sz w:val="22"/>
                <w:szCs w:val="22"/>
              </w:rPr>
              <w:t>SZZX202304</w:t>
            </w:r>
          </w:p>
        </w:tc>
        <w:tc>
          <w:tcPr>
            <w:tcW w:w="2863" w:type="dxa"/>
            <w:vAlign w:val="center"/>
            <w:tcPrChange w:id="136" w:author="王拥华" w:date="2026-07-09T10:26:18Z">
              <w:tcPr>
                <w:tcW w:w="2863" w:type="dxa"/>
                <w:vAlign w:val="top"/>
              </w:tcPr>
            </w:tcPrChange>
          </w:tcPr>
          <w:p w14:paraId="046F0056">
            <w:pPr>
              <w:pStyle w:val="8"/>
              <w:widowControl w:val="0"/>
              <w:kinsoku/>
              <w:autoSpaceDE/>
              <w:autoSpaceDN/>
              <w:spacing w:before="0" w:line="240" w:lineRule="auto"/>
              <w:ind w:left="113" w:right="115" w:firstLine="7"/>
              <w:jc w:val="both"/>
              <w:rPr>
                <w:rFonts w:ascii="Times New Roman" w:hAnsi="Times New Roman" w:cs="Times New Roman"/>
                <w:rPrChange w:id="138" w:author="王拥华" w:date="2026-07-09T10:27:18Z">
                  <w:rPr/>
                </w:rPrChange>
              </w:rPr>
              <w:pPrChange w:id="137" w:author="王拥华" w:date="2026-07-09T10:26:03Z">
                <w:pPr>
                  <w:pStyle w:val="8"/>
                  <w:spacing w:before="48" w:line="227" w:lineRule="auto"/>
                  <w:ind w:left="113" w:right="115" w:firstLine="7"/>
                </w:pPr>
              </w:pPrChange>
            </w:pPr>
            <w:r>
              <w:rPr>
                <w:rFonts w:ascii="Times New Roman" w:hAnsi="Times New Roman" w:cs="Times New Roman"/>
                <w:spacing w:val="-2"/>
                <w:rPrChange w:id="139" w:author="王拥华" w:date="2026-07-09T10:27:18Z">
                  <w:rPr>
                    <w:spacing w:val="-2"/>
                  </w:rPr>
                </w:rPrChange>
              </w:rPr>
              <w:t>育人的根本在于立德的理论与实践研究</w:t>
            </w:r>
          </w:p>
        </w:tc>
        <w:tc>
          <w:tcPr>
            <w:tcW w:w="2634" w:type="dxa"/>
            <w:vAlign w:val="center"/>
            <w:tcPrChange w:id="140" w:author="王拥华" w:date="2026-07-09T10:26:18Z">
              <w:tcPr>
                <w:tcW w:w="2634" w:type="dxa"/>
                <w:vAlign w:val="top"/>
              </w:tcPr>
            </w:tcPrChange>
          </w:tcPr>
          <w:p w14:paraId="6622AEDA">
            <w:pPr>
              <w:pStyle w:val="8"/>
              <w:spacing w:before="0" w:line="240" w:lineRule="auto"/>
              <w:ind w:left="115"/>
              <w:jc w:val="both"/>
              <w:rPr>
                <w:rFonts w:ascii="Times New Roman" w:hAnsi="Times New Roman" w:cs="Times New Roman"/>
                <w:rPrChange w:id="142" w:author="王拥华" w:date="2026-07-09T10:27:18Z">
                  <w:rPr/>
                </w:rPrChange>
              </w:rPr>
              <w:pPrChange w:id="141" w:author="王拥华" w:date="2026-07-09T10:26:03Z">
                <w:pPr>
                  <w:pStyle w:val="8"/>
                  <w:spacing w:before="203" w:line="221" w:lineRule="auto"/>
                  <w:ind w:left="115"/>
                </w:pPr>
              </w:pPrChange>
            </w:pPr>
            <w:r>
              <w:rPr>
                <w:rFonts w:ascii="Times New Roman" w:hAnsi="Times New Roman" w:cs="Times New Roman"/>
                <w:spacing w:val="-3"/>
                <w:rPrChange w:id="143" w:author="王拥华" w:date="2026-07-09T10:27:18Z">
                  <w:rPr>
                    <w:spacing w:val="-3"/>
                  </w:rPr>
                </w:rPrChange>
              </w:rPr>
              <w:t>长沙学院</w:t>
            </w:r>
          </w:p>
        </w:tc>
        <w:tc>
          <w:tcPr>
            <w:tcW w:w="1448" w:type="dxa"/>
            <w:vAlign w:val="center"/>
            <w:tcPrChange w:id="144" w:author="王拥华" w:date="2026-07-09T10:26:18Z">
              <w:tcPr>
                <w:tcW w:w="1448" w:type="dxa"/>
                <w:vAlign w:val="top"/>
              </w:tcPr>
            </w:tcPrChange>
          </w:tcPr>
          <w:p w14:paraId="13C566A7">
            <w:pPr>
              <w:pStyle w:val="8"/>
              <w:spacing w:before="0" w:line="240" w:lineRule="auto"/>
              <w:ind w:left="374"/>
              <w:jc w:val="both"/>
              <w:rPr>
                <w:rFonts w:ascii="Times New Roman" w:hAnsi="Times New Roman" w:cs="Times New Roman"/>
                <w:rPrChange w:id="146" w:author="王拥华" w:date="2026-07-09T10:27:18Z">
                  <w:rPr/>
                </w:rPrChange>
              </w:rPr>
              <w:pPrChange w:id="145" w:author="王拥华" w:date="2026-07-09T10:26:03Z">
                <w:pPr>
                  <w:pStyle w:val="8"/>
                  <w:spacing w:before="203" w:line="222" w:lineRule="auto"/>
                  <w:ind w:left="374"/>
                </w:pPr>
              </w:pPrChange>
            </w:pPr>
            <w:r>
              <w:rPr>
                <w:rFonts w:ascii="Times New Roman" w:hAnsi="Times New Roman" w:cs="Times New Roman"/>
                <w:spacing w:val="-4"/>
                <w:rPrChange w:id="147" w:author="王拥华" w:date="2026-07-09T10:27:18Z">
                  <w:rPr>
                    <w:spacing w:val="-4"/>
                  </w:rPr>
                </w:rPrChange>
              </w:rPr>
              <w:t>李永杰</w:t>
            </w:r>
          </w:p>
        </w:tc>
        <w:tc>
          <w:tcPr>
            <w:tcW w:w="1000" w:type="dxa"/>
            <w:vAlign w:val="center"/>
            <w:tcPrChange w:id="148" w:author="王拥华" w:date="2026-07-09T10:26:18Z">
              <w:tcPr>
                <w:tcW w:w="1000" w:type="dxa"/>
                <w:vAlign w:val="top"/>
              </w:tcPr>
            </w:tcPrChange>
          </w:tcPr>
          <w:p w14:paraId="31F4964D">
            <w:pPr>
              <w:pStyle w:val="8"/>
              <w:spacing w:before="0" w:line="240" w:lineRule="auto"/>
              <w:ind w:left="270"/>
              <w:jc w:val="both"/>
              <w:rPr>
                <w:rFonts w:ascii="Times New Roman" w:hAnsi="Times New Roman" w:cs="Times New Roman"/>
                <w:rPrChange w:id="150" w:author="王拥华" w:date="2026-07-09T10:27:18Z">
                  <w:rPr/>
                </w:rPrChange>
              </w:rPr>
              <w:pPrChange w:id="149" w:author="王拥华" w:date="2026-07-09T10:26:03Z">
                <w:pPr>
                  <w:pStyle w:val="8"/>
                  <w:spacing w:before="203" w:line="222" w:lineRule="auto"/>
                  <w:ind w:left="270"/>
                </w:pPr>
              </w:pPrChange>
            </w:pPr>
            <w:r>
              <w:rPr>
                <w:rFonts w:ascii="Times New Roman" w:hAnsi="Times New Roman" w:cs="Times New Roman"/>
                <w:spacing w:val="-7"/>
                <w:rPrChange w:id="151" w:author="王拥华" w:date="2026-07-09T10:27:18Z">
                  <w:rPr>
                    <w:spacing w:val="-7"/>
                  </w:rPr>
                </w:rPrChange>
              </w:rPr>
              <w:t>一般</w:t>
            </w:r>
          </w:p>
        </w:tc>
      </w:tr>
      <w:tr w14:paraId="3F82CA1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PrExChange w:id="152" w:author="王拥华" w:date="2026-07-09T10:26:18Z">
            <w:tblPrEx>
              <w:tblBorders>
                <w:top w:val="single" w:color="000000" w:sz="2" w:space="0"/>
                <w:left w:val="single" w:color="000000" w:sz="2" w:space="0"/>
                <w:bottom w:val="single" w:color="000000" w:sz="2" w:space="0"/>
                <w:right w:val="single" w:color="000000" w:sz="2" w:space="0"/>
                <w:insideH w:val="single" w:color="000000" w:sz="2" w:space="0"/>
                <w:insideV w:val="single" w:color="000000" w:sz="2" w:space="0"/>
              </w:tblBorders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</w:tblPrExChange>
        </w:tblPrEx>
        <w:trPr>
          <w:trHeight w:val="567" w:hRule="atLeast"/>
          <w:jc w:val="center"/>
          <w:trPrChange w:id="152" w:author="王拥华" w:date="2026-07-09T10:26:18Z">
            <w:trPr>
              <w:trHeight w:val="648" w:hRule="atLeast"/>
            </w:trPr>
          </w:trPrChange>
        </w:trPr>
        <w:tc>
          <w:tcPr>
            <w:tcW w:w="1607" w:type="dxa"/>
            <w:vAlign w:val="center"/>
            <w:tcPrChange w:id="153" w:author="王拥华" w:date="2026-07-09T10:26:18Z">
              <w:tcPr>
                <w:tcW w:w="1607" w:type="dxa"/>
                <w:vAlign w:val="top"/>
              </w:tcPr>
            </w:tcPrChange>
          </w:tcPr>
          <w:p w14:paraId="009CE608">
            <w:pPr>
              <w:spacing w:before="0" w:line="240" w:lineRule="auto"/>
              <w:ind w:left="211"/>
              <w:jc w:val="both"/>
              <w:rPr>
                <w:rFonts w:ascii="Times New Roman" w:hAnsi="Times New Roman" w:eastAsia="Times New Roman" w:cs="Times New Roman"/>
                <w:sz w:val="22"/>
                <w:szCs w:val="22"/>
              </w:rPr>
              <w:pPrChange w:id="154" w:author="王拥华" w:date="2026-07-09T10:26:03Z">
                <w:pPr>
                  <w:spacing w:before="179" w:line="290" w:lineRule="exact"/>
                  <w:ind w:left="211"/>
                </w:pPr>
              </w:pPrChange>
            </w:pPr>
            <w:r>
              <w:rPr>
                <w:rFonts w:ascii="Times New Roman" w:hAnsi="Times New Roman" w:eastAsia="Times New Roman" w:cs="Times New Roman"/>
                <w:spacing w:val="-2"/>
                <w:position w:val="1"/>
                <w:sz w:val="22"/>
                <w:szCs w:val="22"/>
              </w:rPr>
              <w:t>SZZX202305</w:t>
            </w:r>
          </w:p>
        </w:tc>
        <w:tc>
          <w:tcPr>
            <w:tcW w:w="2863" w:type="dxa"/>
            <w:vMerge w:val="restart"/>
            <w:tcBorders>
              <w:bottom w:val="nil"/>
            </w:tcBorders>
            <w:vAlign w:val="center"/>
            <w:tcPrChange w:id="155" w:author="王拥华" w:date="2026-07-09T10:26:18Z">
              <w:tcPr>
                <w:tcW w:w="2863" w:type="dxa"/>
                <w:vMerge w:val="restart"/>
                <w:tcBorders>
                  <w:bottom w:val="nil"/>
                </w:tcBorders>
                <w:vAlign w:val="top"/>
              </w:tcPr>
            </w:tcPrChange>
          </w:tcPr>
          <w:p w14:paraId="7A7CAABF">
            <w:pPr>
              <w:widowControl w:val="0"/>
              <w:kinsoku/>
              <w:autoSpaceDE/>
              <w:autoSpaceDN/>
              <w:spacing w:line="240" w:lineRule="auto"/>
              <w:jc w:val="both"/>
              <w:rPr>
                <w:del w:id="157" w:author="王拥华" w:date="2026-07-09T10:23:43Z"/>
                <w:rFonts w:ascii="Times New Roman" w:hAnsi="Times New Roman" w:cs="Times New Roman"/>
                <w:sz w:val="21"/>
                <w:rPrChange w:id="158" w:author="王拥华" w:date="2026-07-09T10:27:18Z">
                  <w:rPr>
                    <w:del w:id="159" w:author="王拥华" w:date="2026-07-09T10:23:43Z"/>
                    <w:rFonts w:ascii="Arial"/>
                    <w:sz w:val="21"/>
                  </w:rPr>
                </w:rPrChange>
              </w:rPr>
              <w:pPrChange w:id="156" w:author="王拥华" w:date="2026-07-09T10:26:03Z">
                <w:pPr>
                  <w:spacing w:line="309" w:lineRule="auto"/>
                </w:pPr>
              </w:pPrChange>
            </w:pPr>
          </w:p>
          <w:p w14:paraId="5AEB9ABC">
            <w:pPr>
              <w:widowControl w:val="0"/>
              <w:kinsoku/>
              <w:autoSpaceDE/>
              <w:autoSpaceDN/>
              <w:spacing w:line="240" w:lineRule="auto"/>
              <w:jc w:val="both"/>
              <w:rPr>
                <w:del w:id="161" w:author="王拥华" w:date="2026-07-09T10:23:44Z"/>
                <w:rFonts w:ascii="Times New Roman" w:hAnsi="Times New Roman" w:cs="Times New Roman"/>
                <w:sz w:val="21"/>
                <w:rPrChange w:id="162" w:author="王拥华" w:date="2026-07-09T10:27:18Z">
                  <w:rPr>
                    <w:del w:id="163" w:author="王拥华" w:date="2026-07-09T10:23:44Z"/>
                    <w:rFonts w:ascii="Arial"/>
                    <w:sz w:val="21"/>
                  </w:rPr>
                </w:rPrChange>
              </w:rPr>
              <w:pPrChange w:id="160" w:author="王拥华" w:date="2026-07-09T10:26:03Z">
                <w:pPr>
                  <w:spacing w:line="310" w:lineRule="auto"/>
                </w:pPr>
              </w:pPrChange>
            </w:pPr>
          </w:p>
          <w:p w14:paraId="3E8B99A7">
            <w:pPr>
              <w:pStyle w:val="8"/>
              <w:widowControl w:val="0"/>
              <w:kinsoku/>
              <w:autoSpaceDE/>
              <w:autoSpaceDN/>
              <w:spacing w:before="0"/>
              <w:ind w:left="112" w:right="115" w:firstLine="14"/>
              <w:jc w:val="both"/>
              <w:rPr>
                <w:rFonts w:ascii="Times New Roman" w:hAnsi="Times New Roman" w:cs="Times New Roman"/>
                <w:rPrChange w:id="165" w:author="王拥华" w:date="2026-07-09T10:27:18Z">
                  <w:rPr/>
                </w:rPrChange>
              </w:rPr>
              <w:pPrChange w:id="164" w:author="王拥华" w:date="2026-07-09T10:25:17Z">
                <w:pPr>
                  <w:pStyle w:val="8"/>
                  <w:spacing w:before="78"/>
                  <w:ind w:left="112" w:right="115" w:firstLine="14"/>
                </w:pPr>
              </w:pPrChange>
            </w:pPr>
            <w:r>
              <w:rPr>
                <w:rFonts w:ascii="Times New Roman" w:hAnsi="Times New Roman" w:cs="Times New Roman"/>
                <w:spacing w:val="-3"/>
                <w:rPrChange w:id="166" w:author="王拥华" w:date="2026-07-09T10:27:18Z">
                  <w:rPr>
                    <w:spacing w:val="-3"/>
                  </w:rPr>
                </w:rPrChange>
              </w:rPr>
              <w:t>当前高校意识形态工作的</w:t>
            </w:r>
            <w:r>
              <w:rPr>
                <w:rFonts w:ascii="Times New Roman" w:hAnsi="Times New Roman" w:cs="Times New Roman"/>
                <w:spacing w:val="-2"/>
                <w:rPrChange w:id="167" w:author="王拥华" w:date="2026-07-09T10:27:18Z">
                  <w:rPr>
                    <w:spacing w:val="-2"/>
                  </w:rPr>
                </w:rPrChange>
              </w:rPr>
              <w:t>重点、难点研究</w:t>
            </w:r>
          </w:p>
        </w:tc>
        <w:tc>
          <w:tcPr>
            <w:tcW w:w="2634" w:type="dxa"/>
            <w:vAlign w:val="center"/>
            <w:tcPrChange w:id="168" w:author="王拥华" w:date="2026-07-09T10:26:18Z">
              <w:tcPr>
                <w:tcW w:w="2634" w:type="dxa"/>
                <w:vAlign w:val="top"/>
              </w:tcPr>
            </w:tcPrChange>
          </w:tcPr>
          <w:p w14:paraId="1D1B2574">
            <w:pPr>
              <w:pStyle w:val="8"/>
              <w:spacing w:before="0" w:line="240" w:lineRule="auto"/>
              <w:ind w:left="137"/>
              <w:jc w:val="both"/>
              <w:rPr>
                <w:rFonts w:ascii="Times New Roman" w:hAnsi="Times New Roman" w:cs="Times New Roman"/>
                <w:rPrChange w:id="170" w:author="王拥华" w:date="2026-07-09T10:27:18Z">
                  <w:rPr/>
                </w:rPrChange>
              </w:rPr>
              <w:pPrChange w:id="169" w:author="王拥华" w:date="2026-07-09T10:26:03Z">
                <w:pPr>
                  <w:pStyle w:val="8"/>
                  <w:spacing w:before="203" w:line="219" w:lineRule="auto"/>
                  <w:ind w:left="137"/>
                </w:pPr>
              </w:pPrChange>
            </w:pPr>
            <w:r>
              <w:rPr>
                <w:rFonts w:ascii="Times New Roman" w:hAnsi="Times New Roman" w:cs="Times New Roman"/>
                <w:spacing w:val="-4"/>
                <w:rPrChange w:id="171" w:author="王拥华" w:date="2026-07-09T10:27:18Z">
                  <w:rPr>
                    <w:spacing w:val="-4"/>
                  </w:rPr>
                </w:rPrChange>
              </w:rPr>
              <w:t>中南林业科技大学</w:t>
            </w:r>
          </w:p>
        </w:tc>
        <w:tc>
          <w:tcPr>
            <w:tcW w:w="1448" w:type="dxa"/>
            <w:vAlign w:val="center"/>
            <w:tcPrChange w:id="172" w:author="王拥华" w:date="2026-07-09T10:26:18Z">
              <w:tcPr>
                <w:tcW w:w="1448" w:type="dxa"/>
                <w:vAlign w:val="top"/>
              </w:tcPr>
            </w:tcPrChange>
          </w:tcPr>
          <w:p w14:paraId="7AEE372F">
            <w:pPr>
              <w:pStyle w:val="8"/>
              <w:spacing w:before="0" w:line="240" w:lineRule="auto"/>
              <w:ind w:left="373"/>
              <w:jc w:val="both"/>
              <w:rPr>
                <w:rFonts w:ascii="Times New Roman" w:hAnsi="Times New Roman" w:cs="Times New Roman"/>
                <w:rPrChange w:id="174" w:author="王拥华" w:date="2026-07-09T10:27:18Z">
                  <w:rPr/>
                </w:rPrChange>
              </w:rPr>
              <w:pPrChange w:id="173" w:author="王拥华" w:date="2026-07-09T10:26:03Z">
                <w:pPr>
                  <w:pStyle w:val="8"/>
                  <w:spacing w:before="202" w:line="223" w:lineRule="auto"/>
                  <w:ind w:left="373"/>
                </w:pPr>
              </w:pPrChange>
            </w:pPr>
            <w:r>
              <w:rPr>
                <w:rFonts w:ascii="Times New Roman" w:hAnsi="Times New Roman" w:cs="Times New Roman"/>
                <w:spacing w:val="-6"/>
                <w:rPrChange w:id="175" w:author="王拥华" w:date="2026-07-09T10:27:18Z">
                  <w:rPr>
                    <w:spacing w:val="-6"/>
                  </w:rPr>
                </w:rPrChange>
              </w:rPr>
              <w:t>孙</w:t>
            </w:r>
            <w:r>
              <w:rPr>
                <w:rFonts w:ascii="Times New Roman" w:hAnsi="Times New Roman" w:cs="Times New Roman"/>
                <w:spacing w:val="5"/>
                <w:rPrChange w:id="176" w:author="王拥华" w:date="2026-07-09T10:27:18Z">
                  <w:rPr>
                    <w:spacing w:val="5"/>
                  </w:rPr>
                </w:rPrChange>
              </w:rPr>
              <w:t xml:space="preserve">  </w:t>
            </w:r>
            <w:r>
              <w:rPr>
                <w:rFonts w:ascii="Times New Roman" w:hAnsi="Times New Roman" w:cs="Times New Roman"/>
                <w:spacing w:val="-6"/>
                <w:rPrChange w:id="177" w:author="王拥华" w:date="2026-07-09T10:27:18Z">
                  <w:rPr>
                    <w:spacing w:val="-6"/>
                  </w:rPr>
                </w:rPrChange>
              </w:rPr>
              <w:t>欢</w:t>
            </w:r>
          </w:p>
        </w:tc>
        <w:tc>
          <w:tcPr>
            <w:tcW w:w="1000" w:type="dxa"/>
            <w:vAlign w:val="center"/>
            <w:tcPrChange w:id="178" w:author="王拥华" w:date="2026-07-09T10:26:18Z">
              <w:tcPr>
                <w:tcW w:w="1000" w:type="dxa"/>
                <w:vAlign w:val="top"/>
              </w:tcPr>
            </w:tcPrChange>
          </w:tcPr>
          <w:p w14:paraId="23A55126">
            <w:pPr>
              <w:pStyle w:val="8"/>
              <w:spacing w:before="0" w:line="240" w:lineRule="auto"/>
              <w:ind w:left="270"/>
              <w:jc w:val="both"/>
              <w:rPr>
                <w:rFonts w:ascii="Times New Roman" w:hAnsi="Times New Roman" w:cs="Times New Roman"/>
                <w:rPrChange w:id="180" w:author="王拥华" w:date="2026-07-09T10:27:18Z">
                  <w:rPr/>
                </w:rPrChange>
              </w:rPr>
              <w:pPrChange w:id="179" w:author="王拥华" w:date="2026-07-09T10:26:03Z">
                <w:pPr>
                  <w:pStyle w:val="8"/>
                  <w:spacing w:before="202" w:line="222" w:lineRule="auto"/>
                  <w:ind w:left="270"/>
                </w:pPr>
              </w:pPrChange>
            </w:pPr>
            <w:r>
              <w:rPr>
                <w:rFonts w:ascii="Times New Roman" w:hAnsi="Times New Roman" w:cs="Times New Roman"/>
                <w:spacing w:val="-7"/>
                <w:rPrChange w:id="181" w:author="王拥华" w:date="2026-07-09T10:27:18Z">
                  <w:rPr>
                    <w:spacing w:val="-7"/>
                  </w:rPr>
                </w:rPrChange>
              </w:rPr>
              <w:t>一般</w:t>
            </w:r>
          </w:p>
        </w:tc>
      </w:tr>
      <w:tr w14:paraId="5EA8B48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  <w:tblPrExChange w:id="182" w:author="王拥华" w:date="2026-07-09T10:26:18Z">
            <w:tblPrEx>
              <w:tblBorders>
                <w:top w:val="single" w:color="000000" w:sz="2" w:space="0"/>
                <w:left w:val="single" w:color="000000" w:sz="2" w:space="0"/>
                <w:bottom w:val="single" w:color="000000" w:sz="2" w:space="0"/>
                <w:right w:val="single" w:color="000000" w:sz="2" w:space="0"/>
                <w:insideH w:val="single" w:color="000000" w:sz="2" w:space="0"/>
                <w:insideV w:val="single" w:color="000000" w:sz="2" w:space="0"/>
              </w:tblBorders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</w:tblPrExChange>
        </w:tblPrEx>
        <w:trPr>
          <w:trHeight w:val="567" w:hRule="atLeast"/>
          <w:jc w:val="center"/>
          <w:trPrChange w:id="182" w:author="王拥华" w:date="2026-07-09T10:26:18Z">
            <w:trPr>
              <w:trHeight w:val="649" w:hRule="atLeast"/>
            </w:trPr>
          </w:trPrChange>
        </w:trPr>
        <w:tc>
          <w:tcPr>
            <w:tcW w:w="1607" w:type="dxa"/>
            <w:vAlign w:val="center"/>
            <w:tcPrChange w:id="183" w:author="王拥华" w:date="2026-07-09T10:26:18Z">
              <w:tcPr>
                <w:tcW w:w="1607" w:type="dxa"/>
                <w:vAlign w:val="top"/>
              </w:tcPr>
            </w:tcPrChange>
          </w:tcPr>
          <w:p w14:paraId="55B1B867">
            <w:pPr>
              <w:spacing w:before="0" w:line="240" w:lineRule="auto"/>
              <w:ind w:left="211"/>
              <w:jc w:val="both"/>
              <w:rPr>
                <w:rFonts w:ascii="Times New Roman" w:hAnsi="Times New Roman" w:eastAsia="Times New Roman" w:cs="Times New Roman"/>
                <w:sz w:val="22"/>
                <w:szCs w:val="22"/>
              </w:rPr>
              <w:pPrChange w:id="184" w:author="王拥华" w:date="2026-07-09T10:26:03Z">
                <w:pPr>
                  <w:spacing w:before="181" w:line="290" w:lineRule="exact"/>
                  <w:ind w:left="211"/>
                </w:pPr>
              </w:pPrChange>
            </w:pPr>
            <w:r>
              <w:rPr>
                <w:rFonts w:ascii="Times New Roman" w:hAnsi="Times New Roman" w:eastAsia="Times New Roman" w:cs="Times New Roman"/>
                <w:spacing w:val="-2"/>
                <w:position w:val="1"/>
                <w:sz w:val="22"/>
                <w:szCs w:val="22"/>
              </w:rPr>
              <w:t>SZZX202306</w:t>
            </w:r>
          </w:p>
        </w:tc>
        <w:tc>
          <w:tcPr>
            <w:tcW w:w="2863" w:type="dxa"/>
            <w:vMerge w:val="continue"/>
            <w:tcBorders>
              <w:top w:val="nil"/>
              <w:bottom w:val="nil"/>
            </w:tcBorders>
            <w:vAlign w:val="center"/>
            <w:tcPrChange w:id="185" w:author="王拥华" w:date="2026-07-09T10:26:18Z">
              <w:tcPr>
                <w:tcW w:w="2863" w:type="dxa"/>
                <w:vMerge w:val="continue"/>
                <w:tcBorders>
                  <w:top w:val="nil"/>
                  <w:bottom w:val="nil"/>
                </w:tcBorders>
                <w:vAlign w:val="top"/>
              </w:tcPr>
            </w:tcPrChange>
          </w:tcPr>
          <w:p w14:paraId="5BF363B7">
            <w:pPr>
              <w:widowControl w:val="0"/>
              <w:kinsoku/>
              <w:autoSpaceDE/>
              <w:autoSpaceDN/>
              <w:jc w:val="both"/>
              <w:rPr>
                <w:rFonts w:ascii="Times New Roman" w:hAnsi="Times New Roman" w:cs="Times New Roman"/>
                <w:sz w:val="21"/>
                <w:rPrChange w:id="187" w:author="王拥华" w:date="2026-07-09T10:27:18Z">
                  <w:rPr>
                    <w:rFonts w:ascii="Arial"/>
                    <w:sz w:val="21"/>
                  </w:rPr>
                </w:rPrChange>
              </w:rPr>
              <w:pPrChange w:id="186" w:author="王拥华" w:date="2026-07-09T10:25:17Z">
                <w:pPr/>
              </w:pPrChange>
            </w:pPr>
          </w:p>
        </w:tc>
        <w:tc>
          <w:tcPr>
            <w:tcW w:w="2634" w:type="dxa"/>
            <w:vAlign w:val="center"/>
            <w:tcPrChange w:id="188" w:author="王拥华" w:date="2026-07-09T10:26:18Z">
              <w:tcPr>
                <w:tcW w:w="2634" w:type="dxa"/>
                <w:vAlign w:val="top"/>
              </w:tcPr>
            </w:tcPrChange>
          </w:tcPr>
          <w:p w14:paraId="5735A2DA">
            <w:pPr>
              <w:pStyle w:val="8"/>
              <w:spacing w:before="0" w:line="240" w:lineRule="auto"/>
              <w:ind w:left="113"/>
              <w:jc w:val="both"/>
              <w:rPr>
                <w:rFonts w:ascii="Times New Roman" w:hAnsi="Times New Roman" w:cs="Times New Roman"/>
                <w:rPrChange w:id="190" w:author="王拥华" w:date="2026-07-09T10:27:18Z">
                  <w:rPr/>
                </w:rPrChange>
              </w:rPr>
              <w:pPrChange w:id="189" w:author="王拥华" w:date="2026-07-09T10:26:03Z">
                <w:pPr>
                  <w:pStyle w:val="8"/>
                  <w:spacing w:before="205" w:line="219" w:lineRule="auto"/>
                  <w:ind w:left="113"/>
                </w:pPr>
              </w:pPrChange>
            </w:pPr>
            <w:r>
              <w:rPr>
                <w:rFonts w:ascii="Times New Roman" w:hAnsi="Times New Roman" w:cs="Times New Roman"/>
                <w:spacing w:val="-2"/>
                <w:rPrChange w:id="191" w:author="王拥华" w:date="2026-07-09T10:27:18Z">
                  <w:rPr>
                    <w:spacing w:val="-2"/>
                  </w:rPr>
                </w:rPrChange>
              </w:rPr>
              <w:t>湖南科技大学</w:t>
            </w:r>
          </w:p>
        </w:tc>
        <w:tc>
          <w:tcPr>
            <w:tcW w:w="1448" w:type="dxa"/>
            <w:vAlign w:val="center"/>
            <w:tcPrChange w:id="192" w:author="王拥华" w:date="2026-07-09T10:26:18Z">
              <w:tcPr>
                <w:tcW w:w="1448" w:type="dxa"/>
                <w:vAlign w:val="top"/>
              </w:tcPr>
            </w:tcPrChange>
          </w:tcPr>
          <w:p w14:paraId="5182B784">
            <w:pPr>
              <w:pStyle w:val="8"/>
              <w:spacing w:before="0" w:line="240" w:lineRule="auto"/>
              <w:ind w:left="374"/>
              <w:jc w:val="both"/>
              <w:rPr>
                <w:rFonts w:ascii="Times New Roman" w:hAnsi="Times New Roman" w:cs="Times New Roman"/>
                <w:rPrChange w:id="194" w:author="王拥华" w:date="2026-07-09T10:27:18Z">
                  <w:rPr/>
                </w:rPrChange>
              </w:rPr>
              <w:pPrChange w:id="193" w:author="王拥华" w:date="2026-07-09T10:26:03Z">
                <w:pPr>
                  <w:pStyle w:val="8"/>
                  <w:spacing w:before="204" w:line="221" w:lineRule="auto"/>
                  <w:ind w:left="374"/>
                </w:pPr>
              </w:pPrChange>
            </w:pPr>
            <w:r>
              <w:rPr>
                <w:rFonts w:ascii="Times New Roman" w:hAnsi="Times New Roman" w:cs="Times New Roman"/>
                <w:spacing w:val="-4"/>
                <w:rPrChange w:id="195" w:author="王拥华" w:date="2026-07-09T10:27:18Z">
                  <w:rPr>
                    <w:spacing w:val="-4"/>
                  </w:rPr>
                </w:rPrChange>
              </w:rPr>
              <w:t>李洪华</w:t>
            </w:r>
          </w:p>
        </w:tc>
        <w:tc>
          <w:tcPr>
            <w:tcW w:w="1000" w:type="dxa"/>
            <w:vAlign w:val="center"/>
            <w:tcPrChange w:id="196" w:author="王拥华" w:date="2026-07-09T10:26:18Z">
              <w:tcPr>
                <w:tcW w:w="1000" w:type="dxa"/>
                <w:vAlign w:val="top"/>
              </w:tcPr>
            </w:tcPrChange>
          </w:tcPr>
          <w:p w14:paraId="21E02D40">
            <w:pPr>
              <w:pStyle w:val="8"/>
              <w:spacing w:before="0" w:line="240" w:lineRule="auto"/>
              <w:ind w:left="267"/>
              <w:jc w:val="both"/>
              <w:rPr>
                <w:rFonts w:ascii="Times New Roman" w:hAnsi="Times New Roman" w:cs="Times New Roman"/>
                <w:rPrChange w:id="198" w:author="王拥华" w:date="2026-07-09T10:27:18Z">
                  <w:rPr/>
                </w:rPrChange>
              </w:rPr>
              <w:pPrChange w:id="197" w:author="王拥华" w:date="2026-07-09T10:26:03Z">
                <w:pPr>
                  <w:pStyle w:val="8"/>
                  <w:spacing w:before="205" w:line="224" w:lineRule="auto"/>
                  <w:ind w:left="267"/>
                </w:pPr>
              </w:pPrChange>
            </w:pPr>
            <w:r>
              <w:rPr>
                <w:rFonts w:ascii="Times New Roman" w:hAnsi="Times New Roman" w:cs="Times New Roman"/>
                <w:spacing w:val="-6"/>
                <w:rPrChange w:id="199" w:author="王拥华" w:date="2026-07-09T10:27:18Z">
                  <w:rPr>
                    <w:spacing w:val="-6"/>
                  </w:rPr>
                </w:rPrChange>
              </w:rPr>
              <w:t>重点</w:t>
            </w:r>
          </w:p>
        </w:tc>
      </w:tr>
      <w:tr w14:paraId="7BB6CF1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PrExChange w:id="200" w:author="王拥华" w:date="2026-07-09T10:26:18Z">
            <w:tblPrEx>
              <w:tblBorders>
                <w:top w:val="single" w:color="000000" w:sz="2" w:space="0"/>
                <w:left w:val="single" w:color="000000" w:sz="2" w:space="0"/>
                <w:bottom w:val="single" w:color="000000" w:sz="2" w:space="0"/>
                <w:right w:val="single" w:color="000000" w:sz="2" w:space="0"/>
                <w:insideH w:val="single" w:color="000000" w:sz="2" w:space="0"/>
                <w:insideV w:val="single" w:color="000000" w:sz="2" w:space="0"/>
              </w:tblBorders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</w:tblPrExChange>
        </w:tblPrEx>
        <w:trPr>
          <w:trHeight w:val="567" w:hRule="atLeast"/>
          <w:jc w:val="center"/>
          <w:trPrChange w:id="200" w:author="王拥华" w:date="2026-07-09T10:26:18Z">
            <w:trPr>
              <w:trHeight w:val="649" w:hRule="atLeast"/>
            </w:trPr>
          </w:trPrChange>
        </w:trPr>
        <w:tc>
          <w:tcPr>
            <w:tcW w:w="1607" w:type="dxa"/>
            <w:tcBorders>
              <w:bottom w:val="single" w:color="auto" w:sz="4" w:space="0"/>
            </w:tcBorders>
            <w:vAlign w:val="center"/>
            <w:tcPrChange w:id="201" w:author="王拥华" w:date="2026-07-09T10:26:18Z">
              <w:tcPr>
                <w:tcW w:w="1607" w:type="dxa"/>
                <w:tcBorders>
                  <w:bottom w:val="single" w:color="auto" w:sz="4" w:space="0"/>
                </w:tcBorders>
                <w:vAlign w:val="top"/>
              </w:tcPr>
            </w:tcPrChange>
          </w:tcPr>
          <w:p w14:paraId="7010EBFB">
            <w:pPr>
              <w:spacing w:before="0" w:line="240" w:lineRule="auto"/>
              <w:ind w:left="211"/>
              <w:jc w:val="both"/>
              <w:rPr>
                <w:rFonts w:ascii="Times New Roman" w:hAnsi="Times New Roman" w:eastAsia="Times New Roman" w:cs="Times New Roman"/>
                <w:sz w:val="22"/>
                <w:szCs w:val="22"/>
              </w:rPr>
              <w:pPrChange w:id="202" w:author="王拥华" w:date="2026-07-09T10:26:03Z">
                <w:pPr>
                  <w:spacing w:before="180" w:line="290" w:lineRule="exact"/>
                  <w:ind w:left="211"/>
                </w:pPr>
              </w:pPrChange>
            </w:pPr>
            <w:r>
              <w:rPr>
                <w:rFonts w:ascii="Times New Roman" w:hAnsi="Times New Roman" w:eastAsia="Times New Roman" w:cs="Times New Roman"/>
                <w:spacing w:val="-2"/>
                <w:position w:val="1"/>
                <w:sz w:val="22"/>
                <w:szCs w:val="22"/>
              </w:rPr>
              <w:t>SZZX202307</w:t>
            </w:r>
          </w:p>
        </w:tc>
        <w:tc>
          <w:tcPr>
            <w:tcW w:w="2863" w:type="dxa"/>
            <w:vMerge w:val="continue"/>
            <w:tcBorders>
              <w:top w:val="nil"/>
              <w:bottom w:val="single" w:color="auto" w:sz="4" w:space="0"/>
            </w:tcBorders>
            <w:vAlign w:val="center"/>
            <w:tcPrChange w:id="203" w:author="王拥华" w:date="2026-07-09T10:26:18Z">
              <w:tcPr>
                <w:tcW w:w="2863" w:type="dxa"/>
                <w:vMerge w:val="continue"/>
                <w:tcBorders>
                  <w:top w:val="nil"/>
                  <w:bottom w:val="single" w:color="auto" w:sz="4" w:space="0"/>
                </w:tcBorders>
                <w:vAlign w:val="top"/>
              </w:tcPr>
            </w:tcPrChange>
          </w:tcPr>
          <w:p w14:paraId="6097E035">
            <w:pPr>
              <w:widowControl w:val="0"/>
              <w:kinsoku/>
              <w:autoSpaceDE/>
              <w:autoSpaceDN/>
              <w:jc w:val="both"/>
              <w:rPr>
                <w:rFonts w:ascii="Times New Roman" w:hAnsi="Times New Roman" w:cs="Times New Roman"/>
                <w:sz w:val="21"/>
                <w:rPrChange w:id="205" w:author="王拥华" w:date="2026-07-09T10:27:18Z">
                  <w:rPr>
                    <w:rFonts w:ascii="Arial"/>
                    <w:sz w:val="21"/>
                  </w:rPr>
                </w:rPrChange>
              </w:rPr>
              <w:pPrChange w:id="204" w:author="王拥华" w:date="2026-07-09T10:25:17Z">
                <w:pPr/>
              </w:pPrChange>
            </w:pPr>
          </w:p>
        </w:tc>
        <w:tc>
          <w:tcPr>
            <w:tcW w:w="2634" w:type="dxa"/>
            <w:vAlign w:val="center"/>
            <w:tcPrChange w:id="206" w:author="王拥华" w:date="2026-07-09T10:26:18Z">
              <w:tcPr>
                <w:tcW w:w="2634" w:type="dxa"/>
                <w:vAlign w:val="top"/>
              </w:tcPr>
            </w:tcPrChange>
          </w:tcPr>
          <w:p w14:paraId="61AD5BB6">
            <w:pPr>
              <w:pStyle w:val="8"/>
              <w:spacing w:before="0" w:line="240" w:lineRule="auto"/>
              <w:ind w:left="115"/>
              <w:jc w:val="both"/>
              <w:rPr>
                <w:rFonts w:ascii="Times New Roman" w:hAnsi="Times New Roman" w:cs="Times New Roman"/>
                <w:rPrChange w:id="208" w:author="王拥华" w:date="2026-07-09T10:27:18Z">
                  <w:rPr/>
                </w:rPrChange>
              </w:rPr>
              <w:pPrChange w:id="207" w:author="王拥华" w:date="2026-07-09T10:26:03Z">
                <w:pPr>
                  <w:pStyle w:val="8"/>
                  <w:spacing w:before="203" w:line="221" w:lineRule="auto"/>
                  <w:ind w:left="115"/>
                </w:pPr>
              </w:pPrChange>
            </w:pPr>
            <w:r>
              <w:rPr>
                <w:rFonts w:ascii="Times New Roman" w:hAnsi="Times New Roman" w:cs="Times New Roman"/>
                <w:spacing w:val="-3"/>
                <w:rPrChange w:id="209" w:author="王拥华" w:date="2026-07-09T10:27:18Z">
                  <w:rPr>
                    <w:spacing w:val="-3"/>
                  </w:rPr>
                </w:rPrChange>
              </w:rPr>
              <w:t>长沙学院</w:t>
            </w:r>
          </w:p>
        </w:tc>
        <w:tc>
          <w:tcPr>
            <w:tcW w:w="1448" w:type="dxa"/>
            <w:vAlign w:val="center"/>
            <w:tcPrChange w:id="210" w:author="王拥华" w:date="2026-07-09T10:26:18Z">
              <w:tcPr>
                <w:tcW w:w="1448" w:type="dxa"/>
                <w:vAlign w:val="top"/>
              </w:tcPr>
            </w:tcPrChange>
          </w:tcPr>
          <w:p w14:paraId="7A6D60EB">
            <w:pPr>
              <w:pStyle w:val="8"/>
              <w:spacing w:before="0" w:line="240" w:lineRule="auto"/>
              <w:ind w:left="373"/>
              <w:jc w:val="both"/>
              <w:rPr>
                <w:rFonts w:ascii="Times New Roman" w:hAnsi="Times New Roman" w:cs="Times New Roman"/>
                <w:rPrChange w:id="212" w:author="王拥华" w:date="2026-07-09T10:27:18Z">
                  <w:rPr/>
                </w:rPrChange>
              </w:rPr>
              <w:pPrChange w:id="211" w:author="王拥华" w:date="2026-07-09T10:26:03Z">
                <w:pPr>
                  <w:pStyle w:val="8"/>
                  <w:spacing w:before="203" w:line="220" w:lineRule="auto"/>
                  <w:ind w:left="373"/>
                </w:pPr>
              </w:pPrChange>
            </w:pPr>
            <w:r>
              <w:rPr>
                <w:rFonts w:ascii="Times New Roman" w:hAnsi="Times New Roman" w:cs="Times New Roman"/>
                <w:spacing w:val="-6"/>
                <w:rPrChange w:id="213" w:author="王拥华" w:date="2026-07-09T10:27:18Z">
                  <w:rPr>
                    <w:spacing w:val="-6"/>
                  </w:rPr>
                </w:rPrChange>
              </w:rPr>
              <w:t>林</w:t>
            </w:r>
            <w:r>
              <w:rPr>
                <w:rFonts w:ascii="Times New Roman" w:hAnsi="Times New Roman" w:cs="Times New Roman"/>
                <w:spacing w:val="5"/>
                <w:rPrChange w:id="214" w:author="王拥华" w:date="2026-07-09T10:27:18Z">
                  <w:rPr>
                    <w:spacing w:val="5"/>
                  </w:rPr>
                </w:rPrChange>
              </w:rPr>
              <w:t xml:space="preserve">  </w:t>
            </w:r>
            <w:r>
              <w:rPr>
                <w:rFonts w:ascii="Times New Roman" w:hAnsi="Times New Roman" w:cs="Times New Roman"/>
                <w:spacing w:val="-6"/>
                <w:rPrChange w:id="215" w:author="王拥华" w:date="2026-07-09T10:27:18Z">
                  <w:rPr>
                    <w:spacing w:val="-6"/>
                  </w:rPr>
                </w:rPrChange>
              </w:rPr>
              <w:t>涵</w:t>
            </w:r>
          </w:p>
        </w:tc>
        <w:tc>
          <w:tcPr>
            <w:tcW w:w="1000" w:type="dxa"/>
            <w:vAlign w:val="center"/>
            <w:tcPrChange w:id="216" w:author="王拥华" w:date="2026-07-09T10:26:18Z">
              <w:tcPr>
                <w:tcW w:w="1000" w:type="dxa"/>
                <w:vAlign w:val="top"/>
              </w:tcPr>
            </w:tcPrChange>
          </w:tcPr>
          <w:p w14:paraId="723D4553">
            <w:pPr>
              <w:pStyle w:val="8"/>
              <w:spacing w:before="0" w:line="240" w:lineRule="auto"/>
              <w:ind w:left="270"/>
              <w:jc w:val="both"/>
              <w:rPr>
                <w:rFonts w:ascii="Times New Roman" w:hAnsi="Times New Roman" w:cs="Times New Roman"/>
                <w:rPrChange w:id="218" w:author="王拥华" w:date="2026-07-09T10:27:18Z">
                  <w:rPr/>
                </w:rPrChange>
              </w:rPr>
              <w:pPrChange w:id="217" w:author="王拥华" w:date="2026-07-09T10:26:03Z">
                <w:pPr>
                  <w:pStyle w:val="8"/>
                  <w:spacing w:before="203" w:line="222" w:lineRule="auto"/>
                  <w:ind w:left="270"/>
                </w:pPr>
              </w:pPrChange>
            </w:pPr>
            <w:r>
              <w:rPr>
                <w:rFonts w:ascii="Times New Roman" w:hAnsi="Times New Roman" w:cs="Times New Roman"/>
                <w:spacing w:val="-7"/>
                <w:rPrChange w:id="219" w:author="王拥华" w:date="2026-07-09T10:27:18Z">
                  <w:rPr>
                    <w:spacing w:val="-7"/>
                  </w:rPr>
                </w:rPrChange>
              </w:rPr>
              <w:t>一般</w:t>
            </w:r>
          </w:p>
        </w:tc>
      </w:tr>
      <w:tr w14:paraId="25FD9AF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PrExChange w:id="220" w:author="王拥华" w:date="2026-07-09T10:26:18Z">
            <w:tblPrEx>
              <w:tblBorders>
                <w:top w:val="single" w:color="000000" w:sz="2" w:space="0"/>
                <w:left w:val="single" w:color="000000" w:sz="2" w:space="0"/>
                <w:bottom w:val="single" w:color="000000" w:sz="2" w:space="0"/>
                <w:right w:val="single" w:color="000000" w:sz="2" w:space="0"/>
                <w:insideH w:val="single" w:color="000000" w:sz="2" w:space="0"/>
                <w:insideV w:val="single" w:color="000000" w:sz="2" w:space="0"/>
              </w:tblBorders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</w:tblPrExChange>
        </w:tblPrEx>
        <w:trPr>
          <w:trHeight w:val="567" w:hRule="atLeast"/>
          <w:jc w:val="center"/>
          <w:trPrChange w:id="220" w:author="王拥华" w:date="2026-07-09T10:26:18Z">
            <w:trPr>
              <w:trHeight w:val="649" w:hRule="atLeast"/>
            </w:trPr>
          </w:trPrChange>
        </w:trPr>
        <w:tc>
          <w:tcPr>
            <w:tcW w:w="1607" w:type="dxa"/>
            <w:tcBorders>
              <w:top w:val="single" w:color="auto" w:sz="4" w:space="0"/>
              <w:bottom w:val="single" w:color="auto" w:sz="4" w:space="0"/>
            </w:tcBorders>
            <w:vAlign w:val="center"/>
            <w:tcPrChange w:id="221" w:author="王拥华" w:date="2026-07-09T10:26:18Z">
              <w:tcPr>
                <w:tcW w:w="1607" w:type="dxa"/>
                <w:tcBorders>
                  <w:top w:val="single" w:color="auto" w:sz="4" w:space="0"/>
                  <w:bottom w:val="single" w:color="auto" w:sz="4" w:space="0"/>
                </w:tcBorders>
                <w:vAlign w:val="top"/>
              </w:tcPr>
            </w:tcPrChange>
          </w:tcPr>
          <w:p w14:paraId="5EEDE2CD">
            <w:pPr>
              <w:spacing w:before="0" w:line="240" w:lineRule="auto"/>
              <w:ind w:left="211"/>
              <w:jc w:val="both"/>
              <w:rPr>
                <w:rFonts w:ascii="Times New Roman" w:hAnsi="Times New Roman" w:eastAsia="Times New Roman" w:cs="Times New Roman"/>
                <w:sz w:val="22"/>
                <w:szCs w:val="22"/>
              </w:rPr>
              <w:pPrChange w:id="222" w:author="王拥华" w:date="2026-07-09T10:26:03Z">
                <w:pPr>
                  <w:spacing w:before="180" w:line="290" w:lineRule="exact"/>
                  <w:ind w:left="211"/>
                </w:pPr>
              </w:pPrChange>
            </w:pPr>
            <w:r>
              <w:rPr>
                <w:rFonts w:ascii="Times New Roman" w:hAnsi="Times New Roman" w:eastAsia="Times New Roman" w:cs="Times New Roman"/>
                <w:spacing w:val="-2"/>
                <w:position w:val="1"/>
                <w:sz w:val="22"/>
                <w:szCs w:val="22"/>
              </w:rPr>
              <w:t>SZZX202309</w:t>
            </w:r>
          </w:p>
        </w:tc>
        <w:tc>
          <w:tcPr>
            <w:tcW w:w="2863" w:type="dxa"/>
            <w:tcBorders>
              <w:top w:val="single" w:color="auto" w:sz="4" w:space="0"/>
              <w:bottom w:val="single" w:color="auto" w:sz="4" w:space="0"/>
            </w:tcBorders>
            <w:vAlign w:val="center"/>
            <w:tcPrChange w:id="223" w:author="王拥华" w:date="2026-07-09T10:26:18Z">
              <w:tcPr>
                <w:tcW w:w="2863" w:type="dxa"/>
                <w:tcBorders>
                  <w:top w:val="single" w:color="auto" w:sz="4" w:space="0"/>
                  <w:bottom w:val="single" w:color="auto" w:sz="4" w:space="0"/>
                </w:tcBorders>
                <w:vAlign w:val="top"/>
              </w:tcPr>
            </w:tcPrChange>
          </w:tcPr>
          <w:p w14:paraId="15206CF4">
            <w:pPr>
              <w:widowControl w:val="0"/>
              <w:kinsoku/>
              <w:autoSpaceDE/>
              <w:autoSpaceDN/>
              <w:bidi w:val="0"/>
              <w:ind w:left="0" w:leftChars="0" w:firstLine="0" w:firstLineChars="0"/>
              <w:jc w:val="both"/>
              <w:rPr>
                <w:rFonts w:ascii="Times New Roman" w:hAnsi="Times New Roman" w:cs="Times New Roman"/>
                <w:lang w:val="en-US" w:eastAsia="en-US"/>
                <w:rPrChange w:id="225" w:author="王拥华" w:date="2026-07-09T10:27:18Z">
                  <w:rPr>
                    <w:lang w:val="en-US" w:eastAsia="en-US"/>
                  </w:rPr>
                </w:rPrChange>
              </w:rPr>
              <w:pPrChange w:id="224" w:author="王拥华" w:date="2026-07-09T10:27:04Z">
                <w:pPr>
                  <w:bidi w:val="0"/>
                  <w:jc w:val="center"/>
                </w:pPr>
              </w:pPrChange>
            </w:pPr>
            <w:r>
              <w:rPr>
                <w:rFonts w:ascii="Times New Roman" w:hAnsi="Times New Roman" w:eastAsia="宋体" w:cs="Times New Roman"/>
                <w:snapToGrid w:val="0"/>
                <w:color w:val="000000"/>
                <w:spacing w:val="-2"/>
                <w:kern w:val="0"/>
                <w:sz w:val="24"/>
                <w:szCs w:val="24"/>
                <w:lang w:val="en-US" w:eastAsia="en-US" w:bidi="ar-SA"/>
                <w:rPrChange w:id="226" w:author="王拥华" w:date="2026-07-09T10:27:18Z">
                  <w:rPr>
                    <w:rFonts w:ascii="宋体" w:hAnsi="宋体" w:eastAsia="宋体" w:cs="宋体"/>
                    <w:snapToGrid w:val="0"/>
                    <w:color w:val="000000"/>
                    <w:spacing w:val="-2"/>
                    <w:kern w:val="0"/>
                    <w:sz w:val="24"/>
                    <w:szCs w:val="24"/>
                    <w:lang w:val="en-US" w:eastAsia="en-US" w:bidi="ar-SA"/>
                  </w:rPr>
                </w:rPrChange>
              </w:rPr>
              <w:t>推动高校大学生理想信念教育常态化制度化研究</w:t>
            </w:r>
          </w:p>
        </w:tc>
        <w:tc>
          <w:tcPr>
            <w:tcW w:w="2634" w:type="dxa"/>
            <w:vAlign w:val="center"/>
            <w:tcPrChange w:id="227" w:author="王拥华" w:date="2026-07-09T10:26:18Z">
              <w:tcPr>
                <w:tcW w:w="2634" w:type="dxa"/>
                <w:vAlign w:val="top"/>
              </w:tcPr>
            </w:tcPrChange>
          </w:tcPr>
          <w:p w14:paraId="49C3DF80">
            <w:pPr>
              <w:pStyle w:val="8"/>
              <w:spacing w:before="0" w:line="240" w:lineRule="auto"/>
              <w:ind w:left="113"/>
              <w:jc w:val="both"/>
              <w:rPr>
                <w:rFonts w:ascii="Times New Roman" w:hAnsi="Times New Roman" w:cs="Times New Roman"/>
                <w:rPrChange w:id="229" w:author="王拥华" w:date="2026-07-09T10:27:18Z">
                  <w:rPr/>
                </w:rPrChange>
              </w:rPr>
              <w:pPrChange w:id="228" w:author="王拥华" w:date="2026-07-09T10:26:03Z">
                <w:pPr>
                  <w:pStyle w:val="8"/>
                  <w:spacing w:before="203" w:line="221" w:lineRule="auto"/>
                  <w:ind w:left="113"/>
                </w:pPr>
              </w:pPrChange>
            </w:pPr>
            <w:r>
              <w:rPr>
                <w:rFonts w:ascii="Times New Roman" w:hAnsi="Times New Roman" w:cs="Times New Roman"/>
                <w:spacing w:val="-2"/>
                <w:rPrChange w:id="230" w:author="王拥华" w:date="2026-07-09T10:27:18Z">
                  <w:rPr>
                    <w:spacing w:val="-2"/>
                  </w:rPr>
                </w:rPrChange>
              </w:rPr>
              <w:t>湖南农业大学</w:t>
            </w:r>
          </w:p>
        </w:tc>
        <w:tc>
          <w:tcPr>
            <w:tcW w:w="1448" w:type="dxa"/>
            <w:vAlign w:val="center"/>
            <w:tcPrChange w:id="231" w:author="王拥华" w:date="2026-07-09T10:26:18Z">
              <w:tcPr>
                <w:tcW w:w="1448" w:type="dxa"/>
                <w:vAlign w:val="top"/>
              </w:tcPr>
            </w:tcPrChange>
          </w:tcPr>
          <w:p w14:paraId="74994FD7">
            <w:pPr>
              <w:pStyle w:val="8"/>
              <w:spacing w:before="0" w:line="240" w:lineRule="auto"/>
              <w:ind w:left="374"/>
              <w:jc w:val="both"/>
              <w:rPr>
                <w:rFonts w:ascii="Times New Roman" w:hAnsi="Times New Roman" w:cs="Times New Roman"/>
                <w:rPrChange w:id="233" w:author="王拥华" w:date="2026-07-09T10:27:18Z">
                  <w:rPr/>
                </w:rPrChange>
              </w:rPr>
              <w:pPrChange w:id="232" w:author="王拥华" w:date="2026-07-09T10:26:03Z">
                <w:pPr>
                  <w:pStyle w:val="8"/>
                  <w:spacing w:before="203" w:line="223" w:lineRule="auto"/>
                  <w:ind w:left="374"/>
                </w:pPr>
              </w:pPrChange>
            </w:pPr>
            <w:r>
              <w:rPr>
                <w:rFonts w:ascii="Times New Roman" w:hAnsi="Times New Roman" w:cs="Times New Roman"/>
                <w:spacing w:val="-4"/>
                <w:rPrChange w:id="234" w:author="王拥华" w:date="2026-07-09T10:27:18Z">
                  <w:rPr>
                    <w:spacing w:val="-4"/>
                  </w:rPr>
                </w:rPrChange>
              </w:rPr>
              <w:t>王永昌</w:t>
            </w:r>
          </w:p>
        </w:tc>
        <w:tc>
          <w:tcPr>
            <w:tcW w:w="1000" w:type="dxa"/>
            <w:vAlign w:val="center"/>
            <w:tcPrChange w:id="235" w:author="王拥华" w:date="2026-07-09T10:26:18Z">
              <w:tcPr>
                <w:tcW w:w="1000" w:type="dxa"/>
                <w:vAlign w:val="top"/>
              </w:tcPr>
            </w:tcPrChange>
          </w:tcPr>
          <w:p w14:paraId="3520C868">
            <w:pPr>
              <w:pStyle w:val="8"/>
              <w:spacing w:before="0" w:line="240" w:lineRule="auto"/>
              <w:ind w:left="270"/>
              <w:jc w:val="both"/>
              <w:rPr>
                <w:rFonts w:ascii="Times New Roman" w:hAnsi="Times New Roman" w:cs="Times New Roman"/>
                <w:rPrChange w:id="237" w:author="王拥华" w:date="2026-07-09T10:27:18Z">
                  <w:rPr/>
                </w:rPrChange>
              </w:rPr>
              <w:pPrChange w:id="236" w:author="王拥华" w:date="2026-07-09T10:26:03Z">
                <w:pPr>
                  <w:pStyle w:val="8"/>
                  <w:spacing w:before="203" w:line="222" w:lineRule="auto"/>
                  <w:ind w:left="270"/>
                </w:pPr>
              </w:pPrChange>
            </w:pPr>
            <w:r>
              <w:rPr>
                <w:rFonts w:ascii="Times New Roman" w:hAnsi="Times New Roman" w:cs="Times New Roman"/>
                <w:spacing w:val="-7"/>
                <w:rPrChange w:id="238" w:author="王拥华" w:date="2026-07-09T10:27:18Z">
                  <w:rPr>
                    <w:spacing w:val="-7"/>
                  </w:rPr>
                </w:rPrChange>
              </w:rPr>
              <w:t>一般</w:t>
            </w:r>
          </w:p>
        </w:tc>
      </w:tr>
      <w:tr w14:paraId="3013EEC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PrExChange w:id="239" w:author="王拥华" w:date="2026-07-09T10:26:18Z">
            <w:tblPrEx>
              <w:tblBorders>
                <w:top w:val="single" w:color="000000" w:sz="2" w:space="0"/>
                <w:left w:val="single" w:color="000000" w:sz="2" w:space="0"/>
                <w:bottom w:val="single" w:color="000000" w:sz="2" w:space="0"/>
                <w:right w:val="single" w:color="000000" w:sz="2" w:space="0"/>
                <w:insideH w:val="single" w:color="000000" w:sz="2" w:space="0"/>
                <w:insideV w:val="single" w:color="000000" w:sz="2" w:space="0"/>
              </w:tblBorders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</w:tblPrExChange>
        </w:tblPrEx>
        <w:trPr>
          <w:trHeight w:val="567" w:hRule="atLeast"/>
          <w:jc w:val="center"/>
          <w:trPrChange w:id="239" w:author="王拥华" w:date="2026-07-09T10:26:18Z">
            <w:trPr>
              <w:trHeight w:val="649" w:hRule="atLeast"/>
            </w:trPr>
          </w:trPrChange>
        </w:trPr>
        <w:tc>
          <w:tcPr>
            <w:tcW w:w="1607" w:type="dxa"/>
            <w:tcBorders>
              <w:top w:val="single" w:color="auto" w:sz="4" w:space="0"/>
            </w:tcBorders>
            <w:vAlign w:val="center"/>
            <w:tcPrChange w:id="240" w:author="王拥华" w:date="2026-07-09T10:26:18Z">
              <w:tcPr>
                <w:tcW w:w="1607" w:type="dxa"/>
                <w:tcBorders>
                  <w:top w:val="single" w:color="auto" w:sz="4" w:space="0"/>
                </w:tcBorders>
                <w:vAlign w:val="top"/>
              </w:tcPr>
            </w:tcPrChange>
          </w:tcPr>
          <w:p w14:paraId="4634D306">
            <w:pPr>
              <w:spacing w:before="0" w:line="240" w:lineRule="auto"/>
              <w:ind w:left="211"/>
              <w:jc w:val="both"/>
              <w:rPr>
                <w:rFonts w:ascii="Times New Roman" w:hAnsi="Times New Roman" w:eastAsia="Times New Roman" w:cs="Times New Roman"/>
                <w:sz w:val="22"/>
                <w:szCs w:val="22"/>
              </w:rPr>
              <w:pPrChange w:id="241" w:author="王拥华" w:date="2026-07-09T10:26:03Z">
                <w:pPr>
                  <w:spacing w:before="182" w:line="290" w:lineRule="exact"/>
                  <w:ind w:left="211"/>
                </w:pPr>
              </w:pPrChange>
            </w:pPr>
            <w:r>
              <w:rPr>
                <w:rFonts w:ascii="Times New Roman" w:hAnsi="Times New Roman" w:eastAsia="Times New Roman" w:cs="Times New Roman"/>
                <w:spacing w:val="-2"/>
                <w:position w:val="1"/>
                <w:sz w:val="22"/>
                <w:szCs w:val="22"/>
              </w:rPr>
              <w:t>SZZX202312</w:t>
            </w:r>
          </w:p>
        </w:tc>
        <w:tc>
          <w:tcPr>
            <w:tcW w:w="2863" w:type="dxa"/>
            <w:vMerge w:val="restart"/>
            <w:tcBorders>
              <w:top w:val="single" w:color="auto" w:sz="4" w:space="0"/>
            </w:tcBorders>
            <w:vAlign w:val="center"/>
            <w:tcPrChange w:id="242" w:author="王拥华" w:date="2026-07-09T10:26:18Z">
              <w:tcPr>
                <w:tcW w:w="2863" w:type="dxa"/>
                <w:vMerge w:val="restart"/>
                <w:tcBorders>
                  <w:top w:val="single" w:color="auto" w:sz="4" w:space="0"/>
                </w:tcBorders>
                <w:vAlign w:val="top"/>
              </w:tcPr>
            </w:tcPrChange>
          </w:tcPr>
          <w:p w14:paraId="36FFE3C4">
            <w:pPr>
              <w:widowControl w:val="0"/>
              <w:kinsoku/>
              <w:autoSpaceDE/>
              <w:autoSpaceDN/>
              <w:spacing w:line="240" w:lineRule="auto"/>
              <w:jc w:val="both"/>
              <w:rPr>
                <w:del w:id="244" w:author="王拥华" w:date="2026-07-09T10:23:45Z"/>
                <w:rFonts w:ascii="Times New Roman" w:hAnsi="Times New Roman" w:cs="Times New Roman"/>
                <w:sz w:val="21"/>
                <w:rPrChange w:id="245" w:author="王拥华" w:date="2026-07-09T10:27:18Z">
                  <w:rPr>
                    <w:del w:id="246" w:author="王拥华" w:date="2026-07-09T10:23:45Z"/>
                    <w:rFonts w:ascii="Arial"/>
                    <w:sz w:val="21"/>
                  </w:rPr>
                </w:rPrChange>
              </w:rPr>
              <w:pPrChange w:id="243" w:author="王拥华" w:date="2026-07-09T10:26:03Z">
                <w:pPr>
                  <w:spacing w:line="310" w:lineRule="auto"/>
                </w:pPr>
              </w:pPrChange>
            </w:pPr>
          </w:p>
          <w:p w14:paraId="7949FE3B">
            <w:pPr>
              <w:pStyle w:val="8"/>
              <w:widowControl w:val="0"/>
              <w:kinsoku/>
              <w:autoSpaceDE/>
              <w:autoSpaceDN/>
              <w:spacing w:before="0" w:line="240" w:lineRule="auto"/>
              <w:ind w:left="115" w:right="115" w:hanging="2"/>
              <w:jc w:val="both"/>
              <w:rPr>
                <w:rFonts w:ascii="Times New Roman" w:hAnsi="Times New Roman" w:cs="Times New Roman"/>
                <w:b/>
                <w:bCs/>
                <w:rPrChange w:id="248" w:author="王拥华" w:date="2026-07-09T10:27:18Z">
                  <w:rPr>
                    <w:b/>
                    <w:bCs/>
                  </w:rPr>
                </w:rPrChange>
              </w:rPr>
              <w:pPrChange w:id="247" w:author="王拥华" w:date="2026-07-09T10:26:03Z">
                <w:pPr>
                  <w:pStyle w:val="8"/>
                  <w:spacing w:before="78" w:line="242" w:lineRule="auto"/>
                  <w:ind w:left="115" w:right="115" w:hanging="2"/>
                </w:pPr>
              </w:pPrChange>
            </w:pPr>
            <w:r>
              <w:rPr>
                <w:rFonts w:ascii="Times New Roman" w:hAnsi="Times New Roman" w:cs="Times New Roman"/>
                <w:spacing w:val="-2"/>
                <w:rPrChange w:id="249" w:author="王拥华" w:date="2026-07-09T10:27:18Z">
                  <w:rPr>
                    <w:spacing w:val="-2"/>
                  </w:rPr>
                </w:rPrChange>
              </w:rPr>
              <w:t>完善高校思想政治工作体</w:t>
            </w:r>
            <w:r>
              <w:rPr>
                <w:rFonts w:ascii="Times New Roman" w:hAnsi="Times New Roman" w:cs="Times New Roman"/>
                <w:spacing w:val="-5"/>
                <w:rPrChange w:id="250" w:author="王拥华" w:date="2026-07-09T10:27:18Z">
                  <w:rPr>
                    <w:spacing w:val="-5"/>
                  </w:rPr>
                </w:rPrChange>
              </w:rPr>
              <w:t>系研究</w:t>
            </w:r>
          </w:p>
        </w:tc>
        <w:tc>
          <w:tcPr>
            <w:tcW w:w="2634" w:type="dxa"/>
            <w:vAlign w:val="center"/>
            <w:tcPrChange w:id="251" w:author="王拥华" w:date="2026-07-09T10:26:18Z">
              <w:tcPr>
                <w:tcW w:w="2634" w:type="dxa"/>
                <w:vAlign w:val="top"/>
              </w:tcPr>
            </w:tcPrChange>
          </w:tcPr>
          <w:p w14:paraId="1BA4361C">
            <w:pPr>
              <w:pStyle w:val="8"/>
              <w:spacing w:before="0" w:line="240" w:lineRule="auto"/>
              <w:ind w:left="113"/>
              <w:jc w:val="both"/>
              <w:rPr>
                <w:rFonts w:ascii="Times New Roman" w:hAnsi="Times New Roman" w:cs="Times New Roman"/>
                <w:rPrChange w:id="253" w:author="王拥华" w:date="2026-07-09T10:27:18Z">
                  <w:rPr/>
                </w:rPrChange>
              </w:rPr>
              <w:pPrChange w:id="252" w:author="王拥华" w:date="2026-07-09T10:26:03Z">
                <w:pPr>
                  <w:pStyle w:val="8"/>
                  <w:spacing w:before="206" w:line="220" w:lineRule="auto"/>
                  <w:ind w:left="113"/>
                </w:pPr>
              </w:pPrChange>
            </w:pPr>
            <w:r>
              <w:rPr>
                <w:rFonts w:ascii="Times New Roman" w:hAnsi="Times New Roman" w:cs="Times New Roman"/>
                <w:spacing w:val="-2"/>
                <w:rPrChange w:id="254" w:author="王拥华" w:date="2026-07-09T10:27:18Z">
                  <w:rPr>
                    <w:spacing w:val="-2"/>
                  </w:rPr>
                </w:rPrChange>
              </w:rPr>
              <w:t>湖南师范大学</w:t>
            </w:r>
          </w:p>
        </w:tc>
        <w:tc>
          <w:tcPr>
            <w:tcW w:w="1448" w:type="dxa"/>
            <w:vAlign w:val="center"/>
            <w:tcPrChange w:id="255" w:author="王拥华" w:date="2026-07-09T10:26:18Z">
              <w:tcPr>
                <w:tcW w:w="1448" w:type="dxa"/>
                <w:vAlign w:val="top"/>
              </w:tcPr>
            </w:tcPrChange>
          </w:tcPr>
          <w:p w14:paraId="7B40CAC4">
            <w:pPr>
              <w:pStyle w:val="8"/>
              <w:spacing w:before="0" w:line="240" w:lineRule="auto"/>
              <w:ind w:left="385"/>
              <w:jc w:val="both"/>
              <w:rPr>
                <w:rFonts w:ascii="Times New Roman" w:hAnsi="Times New Roman" w:cs="Times New Roman"/>
                <w:rPrChange w:id="257" w:author="王拥华" w:date="2026-07-09T10:27:18Z">
                  <w:rPr/>
                </w:rPrChange>
              </w:rPr>
              <w:pPrChange w:id="256" w:author="王拥华" w:date="2026-07-09T10:26:03Z">
                <w:pPr>
                  <w:pStyle w:val="8"/>
                  <w:spacing w:before="206" w:line="219" w:lineRule="auto"/>
                  <w:ind w:left="385"/>
                </w:pPr>
              </w:pPrChange>
            </w:pPr>
            <w:r>
              <w:rPr>
                <w:rFonts w:ascii="Times New Roman" w:hAnsi="Times New Roman" w:cs="Times New Roman"/>
                <w:spacing w:val="-8"/>
                <w:rPrChange w:id="258" w:author="王拥华" w:date="2026-07-09T10:27:18Z">
                  <w:rPr>
                    <w:spacing w:val="-8"/>
                  </w:rPr>
                </w:rPrChange>
              </w:rPr>
              <w:t>陈文东</w:t>
            </w:r>
          </w:p>
        </w:tc>
        <w:tc>
          <w:tcPr>
            <w:tcW w:w="1000" w:type="dxa"/>
            <w:vAlign w:val="center"/>
            <w:tcPrChange w:id="259" w:author="王拥华" w:date="2026-07-09T10:26:18Z">
              <w:tcPr>
                <w:tcW w:w="1000" w:type="dxa"/>
                <w:vAlign w:val="top"/>
              </w:tcPr>
            </w:tcPrChange>
          </w:tcPr>
          <w:p w14:paraId="1A52DA29">
            <w:pPr>
              <w:pStyle w:val="8"/>
              <w:spacing w:before="0" w:line="240" w:lineRule="auto"/>
              <w:ind w:left="270"/>
              <w:jc w:val="both"/>
              <w:rPr>
                <w:rFonts w:ascii="Times New Roman" w:hAnsi="Times New Roman" w:cs="Times New Roman"/>
                <w:rPrChange w:id="261" w:author="王拥华" w:date="2026-07-09T10:27:18Z">
                  <w:rPr/>
                </w:rPrChange>
              </w:rPr>
              <w:pPrChange w:id="260" w:author="王拥华" w:date="2026-07-09T10:26:03Z">
                <w:pPr>
                  <w:pStyle w:val="8"/>
                  <w:spacing w:before="205" w:line="222" w:lineRule="auto"/>
                  <w:ind w:left="270"/>
                </w:pPr>
              </w:pPrChange>
            </w:pPr>
            <w:r>
              <w:rPr>
                <w:rFonts w:ascii="Times New Roman" w:hAnsi="Times New Roman" w:cs="Times New Roman"/>
                <w:spacing w:val="-7"/>
                <w:rPrChange w:id="262" w:author="王拥华" w:date="2026-07-09T10:27:18Z">
                  <w:rPr>
                    <w:spacing w:val="-7"/>
                  </w:rPr>
                </w:rPrChange>
              </w:rPr>
              <w:t>一般</w:t>
            </w:r>
          </w:p>
        </w:tc>
      </w:tr>
      <w:tr w14:paraId="3CEA34C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PrExChange w:id="263" w:author="王拥华" w:date="2026-07-09T10:26:18Z">
            <w:tblPrEx>
              <w:tblBorders>
                <w:top w:val="single" w:color="000000" w:sz="2" w:space="0"/>
                <w:left w:val="single" w:color="000000" w:sz="2" w:space="0"/>
                <w:bottom w:val="single" w:color="000000" w:sz="2" w:space="0"/>
                <w:right w:val="single" w:color="000000" w:sz="2" w:space="0"/>
                <w:insideH w:val="single" w:color="000000" w:sz="2" w:space="0"/>
                <w:insideV w:val="single" w:color="000000" w:sz="2" w:space="0"/>
              </w:tblBorders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</w:tblPrExChange>
        </w:tblPrEx>
        <w:trPr>
          <w:trHeight w:val="567" w:hRule="atLeast"/>
          <w:jc w:val="center"/>
          <w:trPrChange w:id="263" w:author="王拥华" w:date="2026-07-09T10:26:18Z">
            <w:trPr>
              <w:trHeight w:val="649" w:hRule="atLeast"/>
            </w:trPr>
          </w:trPrChange>
        </w:trPr>
        <w:tc>
          <w:tcPr>
            <w:tcW w:w="1607" w:type="dxa"/>
            <w:vAlign w:val="center"/>
            <w:tcPrChange w:id="264" w:author="王拥华" w:date="2026-07-09T10:26:18Z">
              <w:tcPr>
                <w:tcW w:w="1607" w:type="dxa"/>
                <w:vAlign w:val="top"/>
              </w:tcPr>
            </w:tcPrChange>
          </w:tcPr>
          <w:p w14:paraId="126F8C2D">
            <w:pPr>
              <w:spacing w:before="0" w:line="240" w:lineRule="auto"/>
              <w:ind w:left="211"/>
              <w:jc w:val="both"/>
              <w:rPr>
                <w:rFonts w:ascii="Times New Roman" w:hAnsi="Times New Roman" w:eastAsia="Times New Roman" w:cs="Times New Roman"/>
                <w:sz w:val="22"/>
                <w:szCs w:val="22"/>
              </w:rPr>
              <w:pPrChange w:id="265" w:author="王拥华" w:date="2026-07-09T10:26:03Z">
                <w:pPr>
                  <w:spacing w:before="181" w:line="290" w:lineRule="exact"/>
                  <w:ind w:left="211"/>
                </w:pPr>
              </w:pPrChange>
            </w:pPr>
            <w:r>
              <w:rPr>
                <w:rFonts w:ascii="Times New Roman" w:hAnsi="Times New Roman" w:eastAsia="Times New Roman" w:cs="Times New Roman"/>
                <w:spacing w:val="-2"/>
                <w:position w:val="1"/>
                <w:sz w:val="22"/>
                <w:szCs w:val="22"/>
              </w:rPr>
              <w:t>SZZX202313</w:t>
            </w:r>
          </w:p>
        </w:tc>
        <w:tc>
          <w:tcPr>
            <w:tcW w:w="2863" w:type="dxa"/>
            <w:vMerge w:val="continue"/>
            <w:vAlign w:val="center"/>
            <w:tcPrChange w:id="266" w:author="王拥华" w:date="2026-07-09T10:26:18Z">
              <w:tcPr>
                <w:tcW w:w="2863" w:type="dxa"/>
                <w:vMerge w:val="continue"/>
                <w:vAlign w:val="top"/>
              </w:tcPr>
            </w:tcPrChange>
          </w:tcPr>
          <w:p w14:paraId="61A5372D">
            <w:pPr>
              <w:widowControl w:val="0"/>
              <w:kinsoku/>
              <w:autoSpaceDE/>
              <w:autoSpaceDN/>
              <w:jc w:val="both"/>
              <w:rPr>
                <w:rFonts w:ascii="Times New Roman" w:hAnsi="Times New Roman" w:cs="Times New Roman"/>
                <w:sz w:val="21"/>
                <w:rPrChange w:id="268" w:author="王拥华" w:date="2026-07-09T10:27:18Z">
                  <w:rPr>
                    <w:rFonts w:ascii="Arial"/>
                    <w:sz w:val="21"/>
                  </w:rPr>
                </w:rPrChange>
              </w:rPr>
              <w:pPrChange w:id="267" w:author="王拥华" w:date="2026-07-09T10:25:17Z">
                <w:pPr/>
              </w:pPrChange>
            </w:pPr>
          </w:p>
        </w:tc>
        <w:tc>
          <w:tcPr>
            <w:tcW w:w="2634" w:type="dxa"/>
            <w:vAlign w:val="center"/>
            <w:tcPrChange w:id="269" w:author="王拥华" w:date="2026-07-09T10:26:18Z">
              <w:tcPr>
                <w:tcW w:w="2634" w:type="dxa"/>
                <w:vAlign w:val="top"/>
              </w:tcPr>
            </w:tcPrChange>
          </w:tcPr>
          <w:p w14:paraId="2BF99018">
            <w:pPr>
              <w:pStyle w:val="8"/>
              <w:spacing w:before="0" w:line="240" w:lineRule="auto"/>
              <w:ind w:left="137"/>
              <w:jc w:val="both"/>
              <w:rPr>
                <w:rFonts w:ascii="Times New Roman" w:hAnsi="Times New Roman" w:cs="Times New Roman"/>
                <w:rPrChange w:id="271" w:author="王拥华" w:date="2026-07-09T10:27:18Z">
                  <w:rPr/>
                </w:rPrChange>
              </w:rPr>
              <w:pPrChange w:id="270" w:author="王拥华" w:date="2026-07-09T10:26:03Z">
                <w:pPr>
                  <w:pStyle w:val="8"/>
                  <w:spacing w:before="205" w:line="219" w:lineRule="auto"/>
                  <w:ind w:left="137"/>
                </w:pPr>
              </w:pPrChange>
            </w:pPr>
            <w:r>
              <w:rPr>
                <w:rFonts w:ascii="Times New Roman" w:hAnsi="Times New Roman" w:cs="Times New Roman"/>
                <w:spacing w:val="-4"/>
                <w:rPrChange w:id="272" w:author="王拥华" w:date="2026-07-09T10:27:18Z">
                  <w:rPr>
                    <w:spacing w:val="-4"/>
                  </w:rPr>
                </w:rPrChange>
              </w:rPr>
              <w:t>中南林业科技大学</w:t>
            </w:r>
          </w:p>
        </w:tc>
        <w:tc>
          <w:tcPr>
            <w:tcW w:w="1448" w:type="dxa"/>
            <w:vAlign w:val="center"/>
            <w:tcPrChange w:id="273" w:author="王拥华" w:date="2026-07-09T10:26:18Z">
              <w:tcPr>
                <w:tcW w:w="1448" w:type="dxa"/>
                <w:vAlign w:val="top"/>
              </w:tcPr>
            </w:tcPrChange>
          </w:tcPr>
          <w:p w14:paraId="3CCE310C">
            <w:pPr>
              <w:pStyle w:val="8"/>
              <w:spacing w:before="0" w:line="240" w:lineRule="auto"/>
              <w:ind w:left="374"/>
              <w:jc w:val="both"/>
              <w:rPr>
                <w:rFonts w:ascii="Times New Roman" w:hAnsi="Times New Roman" w:cs="Times New Roman"/>
                <w:rPrChange w:id="275" w:author="王拥华" w:date="2026-07-09T10:27:18Z">
                  <w:rPr/>
                </w:rPrChange>
              </w:rPr>
              <w:pPrChange w:id="274" w:author="王拥华" w:date="2026-07-09T10:26:03Z">
                <w:pPr>
                  <w:pStyle w:val="8"/>
                  <w:spacing w:before="204" w:line="222" w:lineRule="auto"/>
                  <w:ind w:left="374"/>
                </w:pPr>
              </w:pPrChange>
            </w:pPr>
            <w:r>
              <w:rPr>
                <w:rFonts w:ascii="Times New Roman" w:hAnsi="Times New Roman" w:cs="Times New Roman"/>
                <w:spacing w:val="-6"/>
                <w:rPrChange w:id="276" w:author="王拥华" w:date="2026-07-09T10:27:18Z">
                  <w:rPr>
                    <w:spacing w:val="-6"/>
                  </w:rPr>
                </w:rPrChange>
              </w:rPr>
              <w:t>成</w:t>
            </w:r>
            <w:r>
              <w:rPr>
                <w:rFonts w:ascii="Times New Roman" w:hAnsi="Times New Roman" w:cs="Times New Roman"/>
                <w:spacing w:val="4"/>
                <w:rPrChange w:id="277" w:author="王拥华" w:date="2026-07-09T10:27:18Z">
                  <w:rPr>
                    <w:spacing w:val="4"/>
                  </w:rPr>
                </w:rPrChange>
              </w:rPr>
              <w:t xml:space="preserve">  </w:t>
            </w:r>
            <w:r>
              <w:rPr>
                <w:rFonts w:ascii="Times New Roman" w:hAnsi="Times New Roman" w:cs="Times New Roman"/>
                <w:spacing w:val="-6"/>
                <w:rPrChange w:id="278" w:author="王拥华" w:date="2026-07-09T10:27:18Z">
                  <w:rPr>
                    <w:spacing w:val="-6"/>
                  </w:rPr>
                </w:rPrChange>
              </w:rPr>
              <w:t>璐</w:t>
            </w:r>
          </w:p>
        </w:tc>
        <w:tc>
          <w:tcPr>
            <w:tcW w:w="1000" w:type="dxa"/>
            <w:vAlign w:val="center"/>
            <w:tcPrChange w:id="279" w:author="王拥华" w:date="2026-07-09T10:26:18Z">
              <w:tcPr>
                <w:tcW w:w="1000" w:type="dxa"/>
                <w:vAlign w:val="top"/>
              </w:tcPr>
            </w:tcPrChange>
          </w:tcPr>
          <w:p w14:paraId="09077FF5">
            <w:pPr>
              <w:pStyle w:val="8"/>
              <w:spacing w:before="0" w:line="240" w:lineRule="auto"/>
              <w:ind w:left="270"/>
              <w:jc w:val="both"/>
              <w:rPr>
                <w:rFonts w:ascii="Times New Roman" w:hAnsi="Times New Roman" w:cs="Times New Roman"/>
                <w:rPrChange w:id="281" w:author="王拥华" w:date="2026-07-09T10:27:18Z">
                  <w:rPr/>
                </w:rPrChange>
              </w:rPr>
              <w:pPrChange w:id="280" w:author="王拥华" w:date="2026-07-09T10:26:03Z">
                <w:pPr>
                  <w:pStyle w:val="8"/>
                  <w:spacing w:before="204" w:line="222" w:lineRule="auto"/>
                  <w:ind w:left="270"/>
                </w:pPr>
              </w:pPrChange>
            </w:pPr>
            <w:r>
              <w:rPr>
                <w:rFonts w:ascii="Times New Roman" w:hAnsi="Times New Roman" w:cs="Times New Roman"/>
                <w:spacing w:val="-7"/>
                <w:rPrChange w:id="282" w:author="王拥华" w:date="2026-07-09T10:27:18Z">
                  <w:rPr>
                    <w:spacing w:val="-7"/>
                  </w:rPr>
                </w:rPrChange>
              </w:rPr>
              <w:t>一般</w:t>
            </w:r>
          </w:p>
        </w:tc>
      </w:tr>
      <w:tr w14:paraId="036805A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PrExChange w:id="283" w:author="王拥华" w:date="2026-07-09T10:26:18Z">
            <w:tblPrEx>
              <w:tblBorders>
                <w:top w:val="single" w:color="000000" w:sz="2" w:space="0"/>
                <w:left w:val="single" w:color="000000" w:sz="2" w:space="0"/>
                <w:bottom w:val="single" w:color="000000" w:sz="2" w:space="0"/>
                <w:right w:val="single" w:color="000000" w:sz="2" w:space="0"/>
                <w:insideH w:val="single" w:color="000000" w:sz="2" w:space="0"/>
                <w:insideV w:val="single" w:color="000000" w:sz="2" w:space="0"/>
              </w:tblBorders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</w:tblPrExChange>
        </w:tblPrEx>
        <w:trPr>
          <w:trHeight w:val="567" w:hRule="atLeast"/>
          <w:jc w:val="center"/>
          <w:trPrChange w:id="283" w:author="王拥华" w:date="2026-07-09T10:26:18Z">
            <w:trPr>
              <w:trHeight w:val="648" w:hRule="atLeast"/>
            </w:trPr>
          </w:trPrChange>
        </w:trPr>
        <w:tc>
          <w:tcPr>
            <w:tcW w:w="1607" w:type="dxa"/>
            <w:vAlign w:val="center"/>
            <w:tcPrChange w:id="284" w:author="王拥华" w:date="2026-07-09T10:26:18Z">
              <w:tcPr>
                <w:tcW w:w="1607" w:type="dxa"/>
                <w:vAlign w:val="top"/>
              </w:tcPr>
            </w:tcPrChange>
          </w:tcPr>
          <w:p w14:paraId="1B9037C4">
            <w:pPr>
              <w:spacing w:before="0" w:line="240" w:lineRule="auto"/>
              <w:ind w:left="211"/>
              <w:jc w:val="both"/>
              <w:rPr>
                <w:rFonts w:ascii="Times New Roman" w:hAnsi="Times New Roman" w:eastAsia="Times New Roman" w:cs="Times New Roman"/>
                <w:sz w:val="22"/>
                <w:szCs w:val="22"/>
              </w:rPr>
              <w:pPrChange w:id="285" w:author="王拥华" w:date="2026-07-09T10:26:03Z">
                <w:pPr>
                  <w:spacing w:before="179" w:line="290" w:lineRule="exact"/>
                  <w:ind w:left="211"/>
                </w:pPr>
              </w:pPrChange>
            </w:pPr>
            <w:r>
              <w:rPr>
                <w:rFonts w:ascii="Times New Roman" w:hAnsi="Times New Roman" w:eastAsia="Times New Roman" w:cs="Times New Roman"/>
                <w:spacing w:val="-2"/>
                <w:position w:val="1"/>
                <w:sz w:val="22"/>
                <w:szCs w:val="22"/>
              </w:rPr>
              <w:t>SZZX202315</w:t>
            </w:r>
          </w:p>
        </w:tc>
        <w:tc>
          <w:tcPr>
            <w:tcW w:w="2863" w:type="dxa"/>
            <w:vMerge w:val="continue"/>
            <w:vAlign w:val="center"/>
            <w:tcPrChange w:id="286" w:author="王拥华" w:date="2026-07-09T10:26:18Z">
              <w:tcPr>
                <w:tcW w:w="2863" w:type="dxa"/>
                <w:vMerge w:val="continue"/>
                <w:vAlign w:val="top"/>
              </w:tcPr>
            </w:tcPrChange>
          </w:tcPr>
          <w:p w14:paraId="04145111">
            <w:pPr>
              <w:widowControl w:val="0"/>
              <w:kinsoku/>
              <w:autoSpaceDE/>
              <w:autoSpaceDN/>
              <w:jc w:val="both"/>
              <w:rPr>
                <w:rFonts w:ascii="Times New Roman" w:hAnsi="Times New Roman" w:cs="Times New Roman"/>
                <w:sz w:val="21"/>
                <w:rPrChange w:id="288" w:author="王拥华" w:date="2026-07-09T10:27:18Z">
                  <w:rPr>
                    <w:rFonts w:ascii="Arial"/>
                    <w:sz w:val="21"/>
                  </w:rPr>
                </w:rPrChange>
              </w:rPr>
              <w:pPrChange w:id="287" w:author="王拥华" w:date="2026-07-09T10:25:17Z">
                <w:pPr/>
              </w:pPrChange>
            </w:pPr>
          </w:p>
        </w:tc>
        <w:tc>
          <w:tcPr>
            <w:tcW w:w="2634" w:type="dxa"/>
            <w:vAlign w:val="center"/>
            <w:tcPrChange w:id="289" w:author="王拥华" w:date="2026-07-09T10:26:18Z">
              <w:tcPr>
                <w:tcW w:w="2634" w:type="dxa"/>
                <w:vAlign w:val="top"/>
              </w:tcPr>
            </w:tcPrChange>
          </w:tcPr>
          <w:p w14:paraId="38D0A32F">
            <w:pPr>
              <w:pStyle w:val="8"/>
              <w:spacing w:before="0" w:line="240" w:lineRule="auto"/>
              <w:ind w:left="113"/>
              <w:jc w:val="both"/>
              <w:rPr>
                <w:rFonts w:ascii="Times New Roman" w:hAnsi="Times New Roman" w:cs="Times New Roman"/>
                <w:rPrChange w:id="291" w:author="王拥华" w:date="2026-07-09T10:27:18Z">
                  <w:rPr/>
                </w:rPrChange>
              </w:rPr>
              <w:pPrChange w:id="290" w:author="王拥华" w:date="2026-07-09T10:26:03Z">
                <w:pPr>
                  <w:pStyle w:val="8"/>
                  <w:spacing w:before="202" w:line="220" w:lineRule="auto"/>
                  <w:ind w:left="113"/>
                </w:pPr>
              </w:pPrChange>
            </w:pPr>
            <w:r>
              <w:rPr>
                <w:rFonts w:ascii="Times New Roman" w:hAnsi="Times New Roman" w:cs="Times New Roman"/>
                <w:spacing w:val="-1"/>
                <w:rPrChange w:id="292" w:author="王拥华" w:date="2026-07-09T10:27:18Z">
                  <w:rPr>
                    <w:spacing w:val="-1"/>
                  </w:rPr>
                </w:rPrChange>
              </w:rPr>
              <w:t>湖南城建职业技术学院</w:t>
            </w:r>
          </w:p>
        </w:tc>
        <w:tc>
          <w:tcPr>
            <w:tcW w:w="1448" w:type="dxa"/>
            <w:vAlign w:val="center"/>
            <w:tcPrChange w:id="293" w:author="王拥华" w:date="2026-07-09T10:26:18Z">
              <w:tcPr>
                <w:tcW w:w="1448" w:type="dxa"/>
                <w:vAlign w:val="top"/>
              </w:tcPr>
            </w:tcPrChange>
          </w:tcPr>
          <w:p w14:paraId="77129A86">
            <w:pPr>
              <w:pStyle w:val="8"/>
              <w:spacing w:before="0" w:line="240" w:lineRule="auto"/>
              <w:ind w:left="373"/>
              <w:jc w:val="both"/>
              <w:rPr>
                <w:rFonts w:ascii="Times New Roman" w:hAnsi="Times New Roman" w:cs="Times New Roman"/>
                <w:rPrChange w:id="295" w:author="王拥华" w:date="2026-07-09T10:27:18Z">
                  <w:rPr/>
                </w:rPrChange>
              </w:rPr>
              <w:pPrChange w:id="294" w:author="王拥华" w:date="2026-07-09T10:26:03Z">
                <w:pPr>
                  <w:pStyle w:val="8"/>
                  <w:spacing w:before="202" w:line="220" w:lineRule="auto"/>
                  <w:ind w:left="373"/>
                </w:pPr>
              </w:pPrChange>
            </w:pPr>
            <w:r>
              <w:rPr>
                <w:rFonts w:ascii="Times New Roman" w:hAnsi="Times New Roman" w:cs="Times New Roman"/>
                <w:spacing w:val="-6"/>
                <w:rPrChange w:id="296" w:author="王拥华" w:date="2026-07-09T10:27:18Z">
                  <w:rPr>
                    <w:spacing w:val="-6"/>
                  </w:rPr>
                </w:rPrChange>
              </w:rPr>
              <w:t>孙</w:t>
            </w:r>
            <w:r>
              <w:rPr>
                <w:rFonts w:ascii="Times New Roman" w:hAnsi="Times New Roman" w:cs="Times New Roman"/>
                <w:spacing w:val="4"/>
                <w:rPrChange w:id="297" w:author="王拥华" w:date="2026-07-09T10:27:18Z">
                  <w:rPr>
                    <w:spacing w:val="4"/>
                  </w:rPr>
                </w:rPrChange>
              </w:rPr>
              <w:t xml:space="preserve">  </w:t>
            </w:r>
            <w:r>
              <w:rPr>
                <w:rFonts w:ascii="Times New Roman" w:hAnsi="Times New Roman" w:cs="Times New Roman"/>
                <w:spacing w:val="-6"/>
                <w:rPrChange w:id="298" w:author="王拥华" w:date="2026-07-09T10:27:18Z">
                  <w:rPr>
                    <w:spacing w:val="-6"/>
                  </w:rPr>
                </w:rPrChange>
              </w:rPr>
              <w:t>亮</w:t>
            </w:r>
          </w:p>
        </w:tc>
        <w:tc>
          <w:tcPr>
            <w:tcW w:w="1000" w:type="dxa"/>
            <w:vAlign w:val="center"/>
            <w:tcPrChange w:id="299" w:author="王拥华" w:date="2026-07-09T10:26:18Z">
              <w:tcPr>
                <w:tcW w:w="1000" w:type="dxa"/>
                <w:vAlign w:val="top"/>
              </w:tcPr>
            </w:tcPrChange>
          </w:tcPr>
          <w:p w14:paraId="03A682B7">
            <w:pPr>
              <w:pStyle w:val="8"/>
              <w:spacing w:before="0" w:line="240" w:lineRule="auto"/>
              <w:ind w:left="270"/>
              <w:jc w:val="both"/>
              <w:rPr>
                <w:rFonts w:ascii="Times New Roman" w:hAnsi="Times New Roman" w:cs="Times New Roman"/>
                <w:rPrChange w:id="301" w:author="王拥华" w:date="2026-07-09T10:27:18Z">
                  <w:rPr/>
                </w:rPrChange>
              </w:rPr>
              <w:pPrChange w:id="300" w:author="王拥华" w:date="2026-07-09T10:26:03Z">
                <w:pPr>
                  <w:pStyle w:val="8"/>
                  <w:spacing w:before="202" w:line="222" w:lineRule="auto"/>
                  <w:ind w:left="270"/>
                </w:pPr>
              </w:pPrChange>
            </w:pPr>
            <w:r>
              <w:rPr>
                <w:rFonts w:ascii="Times New Roman" w:hAnsi="Times New Roman" w:cs="Times New Roman"/>
                <w:spacing w:val="-7"/>
                <w:rPrChange w:id="302" w:author="王拥华" w:date="2026-07-09T10:27:18Z">
                  <w:rPr>
                    <w:spacing w:val="-7"/>
                  </w:rPr>
                </w:rPrChange>
              </w:rPr>
              <w:t>一般</w:t>
            </w:r>
          </w:p>
        </w:tc>
      </w:tr>
      <w:tr w14:paraId="5C6A130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  <w:tblPrExChange w:id="303" w:author="王拥华" w:date="2026-07-09T10:26:18Z">
            <w:tblPrEx>
              <w:tblBorders>
                <w:top w:val="single" w:color="000000" w:sz="2" w:space="0"/>
                <w:left w:val="single" w:color="000000" w:sz="2" w:space="0"/>
                <w:bottom w:val="single" w:color="000000" w:sz="2" w:space="0"/>
                <w:right w:val="single" w:color="000000" w:sz="2" w:space="0"/>
                <w:insideH w:val="single" w:color="000000" w:sz="2" w:space="0"/>
                <w:insideV w:val="single" w:color="000000" w:sz="2" w:space="0"/>
              </w:tblBorders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</w:tblPrExChange>
        </w:tblPrEx>
        <w:trPr>
          <w:trHeight w:val="567" w:hRule="atLeast"/>
          <w:jc w:val="center"/>
          <w:trPrChange w:id="303" w:author="王拥华" w:date="2026-07-09T10:26:18Z">
            <w:trPr>
              <w:trHeight w:val="627" w:hRule="atLeast"/>
            </w:trPr>
          </w:trPrChange>
        </w:trPr>
        <w:tc>
          <w:tcPr>
            <w:tcW w:w="1607" w:type="dxa"/>
            <w:vAlign w:val="center"/>
            <w:tcPrChange w:id="304" w:author="王拥华" w:date="2026-07-09T10:26:18Z">
              <w:tcPr>
                <w:tcW w:w="1607" w:type="dxa"/>
                <w:vAlign w:val="top"/>
              </w:tcPr>
            </w:tcPrChange>
          </w:tcPr>
          <w:p w14:paraId="6E34F9D2">
            <w:pPr>
              <w:spacing w:before="0" w:line="240" w:lineRule="auto"/>
              <w:ind w:left="211"/>
              <w:jc w:val="both"/>
              <w:rPr>
                <w:rFonts w:ascii="Times New Roman" w:hAnsi="Times New Roman" w:eastAsia="Times New Roman" w:cs="Times New Roman"/>
                <w:sz w:val="22"/>
                <w:szCs w:val="22"/>
              </w:rPr>
              <w:pPrChange w:id="305" w:author="王拥华" w:date="2026-07-09T10:26:03Z">
                <w:pPr>
                  <w:spacing w:before="169" w:line="290" w:lineRule="exact"/>
                  <w:ind w:left="211"/>
                </w:pPr>
              </w:pPrChange>
            </w:pPr>
            <w:r>
              <w:rPr>
                <w:rFonts w:ascii="Times New Roman" w:hAnsi="Times New Roman" w:eastAsia="Times New Roman" w:cs="Times New Roman"/>
                <w:spacing w:val="-2"/>
                <w:position w:val="1"/>
                <w:sz w:val="22"/>
                <w:szCs w:val="22"/>
              </w:rPr>
              <w:t>SZZX202316</w:t>
            </w:r>
          </w:p>
        </w:tc>
        <w:tc>
          <w:tcPr>
            <w:tcW w:w="2863" w:type="dxa"/>
            <w:vMerge w:val="restart"/>
            <w:tcBorders>
              <w:bottom w:val="nil"/>
            </w:tcBorders>
            <w:vAlign w:val="center"/>
            <w:tcPrChange w:id="306" w:author="王拥华" w:date="2026-07-09T10:26:18Z">
              <w:tcPr>
                <w:tcW w:w="2863" w:type="dxa"/>
                <w:vMerge w:val="restart"/>
                <w:tcBorders>
                  <w:bottom w:val="nil"/>
                </w:tcBorders>
                <w:vAlign w:val="top"/>
              </w:tcPr>
            </w:tcPrChange>
          </w:tcPr>
          <w:p w14:paraId="6B4F8E85">
            <w:pPr>
              <w:widowControl w:val="0"/>
              <w:kinsoku/>
              <w:autoSpaceDE/>
              <w:autoSpaceDN/>
              <w:spacing w:line="240" w:lineRule="auto"/>
              <w:jc w:val="both"/>
              <w:rPr>
                <w:del w:id="308" w:author="王拥华" w:date="2026-07-09T10:23:46Z"/>
                <w:rFonts w:ascii="Times New Roman" w:hAnsi="Times New Roman" w:cs="Times New Roman"/>
                <w:sz w:val="21"/>
                <w:rPrChange w:id="309" w:author="王拥华" w:date="2026-07-09T10:27:18Z">
                  <w:rPr>
                    <w:del w:id="310" w:author="王拥华" w:date="2026-07-09T10:23:46Z"/>
                    <w:rFonts w:ascii="Arial"/>
                    <w:sz w:val="21"/>
                  </w:rPr>
                </w:rPrChange>
              </w:rPr>
              <w:pPrChange w:id="307" w:author="王拥华" w:date="2026-07-09T10:26:03Z">
                <w:pPr>
                  <w:spacing w:line="294" w:lineRule="auto"/>
                </w:pPr>
              </w:pPrChange>
            </w:pPr>
          </w:p>
          <w:p w14:paraId="62988CF0">
            <w:pPr>
              <w:widowControl w:val="0"/>
              <w:kinsoku/>
              <w:autoSpaceDE/>
              <w:autoSpaceDN/>
              <w:spacing w:line="240" w:lineRule="auto"/>
              <w:jc w:val="both"/>
              <w:rPr>
                <w:del w:id="312" w:author="王拥华" w:date="2026-07-09T10:23:46Z"/>
                <w:rFonts w:ascii="Times New Roman" w:hAnsi="Times New Roman" w:cs="Times New Roman"/>
                <w:sz w:val="21"/>
                <w:rPrChange w:id="313" w:author="王拥华" w:date="2026-07-09T10:27:18Z">
                  <w:rPr>
                    <w:del w:id="314" w:author="王拥华" w:date="2026-07-09T10:23:46Z"/>
                    <w:rFonts w:ascii="Arial"/>
                    <w:sz w:val="21"/>
                  </w:rPr>
                </w:rPrChange>
              </w:rPr>
              <w:pPrChange w:id="311" w:author="王拥华" w:date="2026-07-09T10:26:03Z">
                <w:pPr>
                  <w:spacing w:line="294" w:lineRule="auto"/>
                </w:pPr>
              </w:pPrChange>
            </w:pPr>
          </w:p>
          <w:p w14:paraId="2A123FB2">
            <w:pPr>
              <w:pStyle w:val="8"/>
              <w:widowControl w:val="0"/>
              <w:kinsoku/>
              <w:autoSpaceDE/>
              <w:autoSpaceDN/>
              <w:spacing w:before="0" w:line="240" w:lineRule="auto"/>
              <w:ind w:left="120" w:right="115" w:hanging="9"/>
              <w:jc w:val="both"/>
              <w:rPr>
                <w:rFonts w:ascii="Times New Roman" w:hAnsi="Times New Roman" w:cs="Times New Roman"/>
                <w:rPrChange w:id="316" w:author="王拥华" w:date="2026-07-09T10:27:18Z">
                  <w:rPr/>
                </w:rPrChange>
              </w:rPr>
              <w:pPrChange w:id="315" w:author="王拥华" w:date="2026-07-09T10:26:03Z">
                <w:pPr>
                  <w:pStyle w:val="8"/>
                  <w:spacing w:before="78" w:line="242" w:lineRule="auto"/>
                  <w:ind w:left="120" w:right="115" w:hanging="9"/>
                </w:pPr>
              </w:pPrChange>
            </w:pPr>
            <w:r>
              <w:rPr>
                <w:rFonts w:ascii="Times New Roman" w:hAnsi="Times New Roman" w:cs="Times New Roman"/>
                <w:spacing w:val="-1"/>
                <w:rPrChange w:id="317" w:author="王拥华" w:date="2026-07-09T10:27:18Z">
                  <w:rPr>
                    <w:spacing w:val="-1"/>
                  </w:rPr>
                </w:rPrChange>
              </w:rPr>
              <w:t>推进大中小学思想政治教</w:t>
            </w:r>
            <w:r>
              <w:rPr>
                <w:rFonts w:ascii="Times New Roman" w:hAnsi="Times New Roman" w:cs="Times New Roman"/>
                <w:spacing w:val="-3"/>
                <w:rPrChange w:id="318" w:author="王拥华" w:date="2026-07-09T10:27:18Z">
                  <w:rPr>
                    <w:spacing w:val="-3"/>
                  </w:rPr>
                </w:rPrChange>
              </w:rPr>
              <w:t>育一体化建设研究</w:t>
            </w:r>
          </w:p>
        </w:tc>
        <w:tc>
          <w:tcPr>
            <w:tcW w:w="2634" w:type="dxa"/>
            <w:vAlign w:val="center"/>
            <w:tcPrChange w:id="319" w:author="王拥华" w:date="2026-07-09T10:26:18Z">
              <w:tcPr>
                <w:tcW w:w="2634" w:type="dxa"/>
                <w:vAlign w:val="top"/>
              </w:tcPr>
            </w:tcPrChange>
          </w:tcPr>
          <w:p w14:paraId="126BE644">
            <w:pPr>
              <w:pStyle w:val="8"/>
              <w:spacing w:before="0" w:line="240" w:lineRule="auto"/>
              <w:ind w:left="137"/>
              <w:jc w:val="both"/>
              <w:rPr>
                <w:rFonts w:ascii="Times New Roman" w:hAnsi="Times New Roman" w:cs="Times New Roman"/>
                <w:rPrChange w:id="321" w:author="王拥华" w:date="2026-07-09T10:27:18Z">
                  <w:rPr/>
                </w:rPrChange>
              </w:rPr>
              <w:pPrChange w:id="320" w:author="王拥华" w:date="2026-07-09T10:26:03Z">
                <w:pPr>
                  <w:pStyle w:val="8"/>
                  <w:spacing w:before="192" w:line="221" w:lineRule="auto"/>
                  <w:ind w:left="137"/>
                </w:pPr>
              </w:pPrChange>
            </w:pPr>
            <w:r>
              <w:rPr>
                <w:rFonts w:ascii="Times New Roman" w:hAnsi="Times New Roman" w:cs="Times New Roman"/>
                <w:spacing w:val="-8"/>
                <w:rPrChange w:id="322" w:author="王拥华" w:date="2026-07-09T10:27:18Z">
                  <w:rPr>
                    <w:spacing w:val="-8"/>
                  </w:rPr>
                </w:rPrChange>
              </w:rPr>
              <w:t>中南大学</w:t>
            </w:r>
          </w:p>
        </w:tc>
        <w:tc>
          <w:tcPr>
            <w:tcW w:w="1448" w:type="dxa"/>
            <w:vAlign w:val="center"/>
            <w:tcPrChange w:id="323" w:author="王拥华" w:date="2026-07-09T10:26:18Z">
              <w:tcPr>
                <w:tcW w:w="1448" w:type="dxa"/>
                <w:vAlign w:val="top"/>
              </w:tcPr>
            </w:tcPrChange>
          </w:tcPr>
          <w:p w14:paraId="4115D684">
            <w:pPr>
              <w:pStyle w:val="8"/>
              <w:spacing w:before="0" w:line="240" w:lineRule="auto"/>
              <w:ind w:left="374"/>
              <w:jc w:val="both"/>
              <w:rPr>
                <w:rFonts w:ascii="Times New Roman" w:hAnsi="Times New Roman" w:cs="Times New Roman"/>
                <w:rPrChange w:id="325" w:author="王拥华" w:date="2026-07-09T10:27:18Z">
                  <w:rPr/>
                </w:rPrChange>
              </w:rPr>
              <w:pPrChange w:id="324" w:author="王拥华" w:date="2026-07-09T10:26:03Z">
                <w:pPr>
                  <w:pStyle w:val="8"/>
                  <w:spacing w:before="192" w:line="221" w:lineRule="auto"/>
                  <w:ind w:left="374"/>
                </w:pPr>
              </w:pPrChange>
            </w:pPr>
            <w:r>
              <w:rPr>
                <w:rFonts w:ascii="Times New Roman" w:hAnsi="Times New Roman" w:cs="Times New Roman"/>
                <w:spacing w:val="-4"/>
                <w:rPrChange w:id="326" w:author="王拥华" w:date="2026-07-09T10:27:18Z">
                  <w:rPr>
                    <w:spacing w:val="-4"/>
                  </w:rPr>
                </w:rPrChange>
              </w:rPr>
              <w:t>李江浩</w:t>
            </w:r>
          </w:p>
        </w:tc>
        <w:tc>
          <w:tcPr>
            <w:tcW w:w="1000" w:type="dxa"/>
            <w:vAlign w:val="center"/>
            <w:tcPrChange w:id="327" w:author="王拥华" w:date="2026-07-09T10:26:18Z">
              <w:tcPr>
                <w:tcW w:w="1000" w:type="dxa"/>
                <w:vAlign w:val="top"/>
              </w:tcPr>
            </w:tcPrChange>
          </w:tcPr>
          <w:p w14:paraId="3BEB1226">
            <w:pPr>
              <w:pStyle w:val="8"/>
              <w:spacing w:before="0" w:line="240" w:lineRule="auto"/>
              <w:ind w:left="270"/>
              <w:jc w:val="both"/>
              <w:rPr>
                <w:rFonts w:ascii="Times New Roman" w:hAnsi="Times New Roman" w:cs="Times New Roman"/>
                <w:rPrChange w:id="329" w:author="王拥华" w:date="2026-07-09T10:27:18Z">
                  <w:rPr/>
                </w:rPrChange>
              </w:rPr>
              <w:pPrChange w:id="328" w:author="王拥华" w:date="2026-07-09T10:26:03Z">
                <w:pPr>
                  <w:pStyle w:val="8"/>
                  <w:spacing w:before="192" w:line="222" w:lineRule="auto"/>
                  <w:ind w:left="270"/>
                </w:pPr>
              </w:pPrChange>
            </w:pPr>
            <w:r>
              <w:rPr>
                <w:rFonts w:ascii="Times New Roman" w:hAnsi="Times New Roman" w:cs="Times New Roman"/>
                <w:spacing w:val="-7"/>
                <w:rPrChange w:id="330" w:author="王拥华" w:date="2026-07-09T10:27:18Z">
                  <w:rPr>
                    <w:spacing w:val="-7"/>
                  </w:rPr>
                </w:rPrChange>
              </w:rPr>
              <w:t>一般</w:t>
            </w:r>
          </w:p>
        </w:tc>
      </w:tr>
      <w:tr w14:paraId="2262431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  <w:tblPrExChange w:id="331" w:author="王拥华" w:date="2026-07-09T10:26:18Z">
            <w:tblPrEx>
              <w:tblBorders>
                <w:top w:val="single" w:color="000000" w:sz="2" w:space="0"/>
                <w:left w:val="single" w:color="000000" w:sz="2" w:space="0"/>
                <w:bottom w:val="single" w:color="000000" w:sz="2" w:space="0"/>
                <w:right w:val="single" w:color="000000" w:sz="2" w:space="0"/>
                <w:insideH w:val="single" w:color="000000" w:sz="2" w:space="0"/>
                <w:insideV w:val="single" w:color="000000" w:sz="2" w:space="0"/>
              </w:tblBorders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</w:tblPrExChange>
        </w:tblPrEx>
        <w:trPr>
          <w:trHeight w:val="567" w:hRule="atLeast"/>
          <w:jc w:val="center"/>
          <w:trPrChange w:id="331" w:author="王拥华" w:date="2026-07-09T10:26:18Z">
            <w:trPr>
              <w:trHeight w:val="628" w:hRule="atLeast"/>
            </w:trPr>
          </w:trPrChange>
        </w:trPr>
        <w:tc>
          <w:tcPr>
            <w:tcW w:w="1607" w:type="dxa"/>
            <w:vAlign w:val="center"/>
            <w:tcPrChange w:id="332" w:author="王拥华" w:date="2026-07-09T10:26:18Z">
              <w:tcPr>
                <w:tcW w:w="1607" w:type="dxa"/>
                <w:vAlign w:val="top"/>
              </w:tcPr>
            </w:tcPrChange>
          </w:tcPr>
          <w:p w14:paraId="4A3AE462">
            <w:pPr>
              <w:spacing w:before="0" w:line="240" w:lineRule="auto"/>
              <w:ind w:left="211"/>
              <w:jc w:val="both"/>
              <w:rPr>
                <w:rFonts w:ascii="Times New Roman" w:hAnsi="Times New Roman" w:eastAsia="Times New Roman" w:cs="Times New Roman"/>
                <w:sz w:val="22"/>
                <w:szCs w:val="22"/>
              </w:rPr>
              <w:pPrChange w:id="333" w:author="王拥华" w:date="2026-07-09T10:26:03Z">
                <w:pPr>
                  <w:spacing w:before="171" w:line="290" w:lineRule="exact"/>
                  <w:ind w:left="211"/>
                </w:pPr>
              </w:pPrChange>
            </w:pPr>
            <w:r>
              <w:rPr>
                <w:rFonts w:ascii="Times New Roman" w:hAnsi="Times New Roman" w:eastAsia="Times New Roman" w:cs="Times New Roman"/>
                <w:spacing w:val="-2"/>
                <w:position w:val="1"/>
                <w:sz w:val="22"/>
                <w:szCs w:val="22"/>
              </w:rPr>
              <w:t>SZZX202317</w:t>
            </w:r>
          </w:p>
        </w:tc>
        <w:tc>
          <w:tcPr>
            <w:tcW w:w="2863" w:type="dxa"/>
            <w:vMerge w:val="continue"/>
            <w:tcBorders>
              <w:top w:val="nil"/>
              <w:bottom w:val="nil"/>
            </w:tcBorders>
            <w:vAlign w:val="center"/>
            <w:tcPrChange w:id="334" w:author="王拥华" w:date="2026-07-09T10:26:18Z">
              <w:tcPr>
                <w:tcW w:w="2863" w:type="dxa"/>
                <w:vMerge w:val="continue"/>
                <w:tcBorders>
                  <w:top w:val="nil"/>
                  <w:bottom w:val="nil"/>
                </w:tcBorders>
                <w:vAlign w:val="top"/>
              </w:tcPr>
            </w:tcPrChange>
          </w:tcPr>
          <w:p w14:paraId="37D90E6A">
            <w:pPr>
              <w:widowControl w:val="0"/>
              <w:kinsoku/>
              <w:autoSpaceDE/>
              <w:autoSpaceDN/>
              <w:jc w:val="both"/>
              <w:rPr>
                <w:rFonts w:ascii="Times New Roman" w:hAnsi="Times New Roman" w:cs="Times New Roman"/>
                <w:sz w:val="21"/>
                <w:rPrChange w:id="336" w:author="王拥华" w:date="2026-07-09T10:27:18Z">
                  <w:rPr>
                    <w:rFonts w:ascii="Arial"/>
                    <w:sz w:val="21"/>
                  </w:rPr>
                </w:rPrChange>
              </w:rPr>
              <w:pPrChange w:id="335" w:author="王拥华" w:date="2026-07-09T10:25:17Z">
                <w:pPr/>
              </w:pPrChange>
            </w:pPr>
          </w:p>
        </w:tc>
        <w:tc>
          <w:tcPr>
            <w:tcW w:w="2634" w:type="dxa"/>
            <w:vAlign w:val="center"/>
            <w:tcPrChange w:id="337" w:author="王拥华" w:date="2026-07-09T10:26:18Z">
              <w:tcPr>
                <w:tcW w:w="2634" w:type="dxa"/>
                <w:vAlign w:val="top"/>
              </w:tcPr>
            </w:tcPrChange>
          </w:tcPr>
          <w:p w14:paraId="53CD36F5">
            <w:pPr>
              <w:pStyle w:val="8"/>
              <w:spacing w:before="0" w:line="240" w:lineRule="auto"/>
              <w:ind w:left="114"/>
              <w:jc w:val="both"/>
              <w:rPr>
                <w:rFonts w:ascii="Times New Roman" w:hAnsi="Times New Roman" w:cs="Times New Roman"/>
                <w:rPrChange w:id="339" w:author="王拥华" w:date="2026-07-09T10:27:18Z">
                  <w:rPr/>
                </w:rPrChange>
              </w:rPr>
              <w:pPrChange w:id="338" w:author="王拥华" w:date="2026-07-09T10:26:03Z">
                <w:pPr>
                  <w:pStyle w:val="8"/>
                  <w:spacing w:before="195" w:line="219" w:lineRule="auto"/>
                  <w:ind w:left="114"/>
                </w:pPr>
              </w:pPrChange>
            </w:pPr>
            <w:r>
              <w:rPr>
                <w:rFonts w:ascii="Times New Roman" w:hAnsi="Times New Roman" w:cs="Times New Roman"/>
                <w:spacing w:val="-1"/>
                <w:rPrChange w:id="340" w:author="王拥华" w:date="2026-07-09T10:27:18Z">
                  <w:rPr>
                    <w:spacing w:val="-1"/>
                  </w:rPr>
                </w:rPrChange>
              </w:rPr>
              <w:t>株洲师范高等专科学校</w:t>
            </w:r>
          </w:p>
        </w:tc>
        <w:tc>
          <w:tcPr>
            <w:tcW w:w="1448" w:type="dxa"/>
            <w:vAlign w:val="center"/>
            <w:tcPrChange w:id="341" w:author="王拥华" w:date="2026-07-09T10:26:18Z">
              <w:tcPr>
                <w:tcW w:w="1448" w:type="dxa"/>
                <w:vAlign w:val="top"/>
              </w:tcPr>
            </w:tcPrChange>
          </w:tcPr>
          <w:p w14:paraId="101927DE">
            <w:pPr>
              <w:pStyle w:val="8"/>
              <w:spacing w:before="0" w:line="240" w:lineRule="auto"/>
              <w:ind w:left="371"/>
              <w:jc w:val="both"/>
              <w:rPr>
                <w:rFonts w:ascii="Times New Roman" w:hAnsi="Times New Roman" w:cs="Times New Roman"/>
                <w:rPrChange w:id="343" w:author="王拥华" w:date="2026-07-09T10:27:18Z">
                  <w:rPr/>
                </w:rPrChange>
              </w:rPr>
              <w:pPrChange w:id="342" w:author="王拥华" w:date="2026-07-09T10:26:03Z">
                <w:pPr>
                  <w:pStyle w:val="8"/>
                  <w:spacing w:before="194" w:line="221" w:lineRule="auto"/>
                  <w:ind w:left="371"/>
                </w:pPr>
              </w:pPrChange>
            </w:pPr>
            <w:r>
              <w:rPr>
                <w:rFonts w:ascii="Times New Roman" w:hAnsi="Times New Roman" w:cs="Times New Roman"/>
                <w:spacing w:val="-5"/>
                <w:rPrChange w:id="344" w:author="王拥华" w:date="2026-07-09T10:27:18Z">
                  <w:rPr>
                    <w:spacing w:val="-5"/>
                  </w:rPr>
                </w:rPrChange>
              </w:rPr>
              <w:t>颜</w:t>
            </w:r>
            <w:r>
              <w:rPr>
                <w:rFonts w:ascii="Times New Roman" w:hAnsi="Times New Roman" w:cs="Times New Roman"/>
                <w:spacing w:val="4"/>
                <w:rPrChange w:id="345" w:author="王拥华" w:date="2026-07-09T10:27:18Z">
                  <w:rPr>
                    <w:spacing w:val="4"/>
                  </w:rPr>
                </w:rPrChange>
              </w:rPr>
              <w:t xml:space="preserve">  </w:t>
            </w:r>
            <w:r>
              <w:rPr>
                <w:rFonts w:ascii="Times New Roman" w:hAnsi="Times New Roman" w:cs="Times New Roman"/>
                <w:spacing w:val="-5"/>
                <w:rPrChange w:id="346" w:author="王拥华" w:date="2026-07-09T10:27:18Z">
                  <w:rPr>
                    <w:spacing w:val="-5"/>
                  </w:rPr>
                </w:rPrChange>
              </w:rPr>
              <w:t>旭</w:t>
            </w:r>
          </w:p>
        </w:tc>
        <w:tc>
          <w:tcPr>
            <w:tcW w:w="1000" w:type="dxa"/>
            <w:vAlign w:val="center"/>
            <w:tcPrChange w:id="347" w:author="王拥华" w:date="2026-07-09T10:26:18Z">
              <w:tcPr>
                <w:tcW w:w="1000" w:type="dxa"/>
                <w:vAlign w:val="top"/>
              </w:tcPr>
            </w:tcPrChange>
          </w:tcPr>
          <w:p w14:paraId="5DC99630">
            <w:pPr>
              <w:pStyle w:val="8"/>
              <w:spacing w:before="0" w:line="240" w:lineRule="auto"/>
              <w:ind w:left="270"/>
              <w:jc w:val="both"/>
              <w:rPr>
                <w:rFonts w:ascii="Times New Roman" w:hAnsi="Times New Roman" w:cs="Times New Roman"/>
                <w:rPrChange w:id="349" w:author="王拥华" w:date="2026-07-09T10:27:18Z">
                  <w:rPr/>
                </w:rPrChange>
              </w:rPr>
              <w:pPrChange w:id="348" w:author="王拥华" w:date="2026-07-09T10:26:03Z">
                <w:pPr>
                  <w:pStyle w:val="8"/>
                  <w:spacing w:before="194" w:line="222" w:lineRule="auto"/>
                  <w:ind w:left="270"/>
                </w:pPr>
              </w:pPrChange>
            </w:pPr>
            <w:r>
              <w:rPr>
                <w:rFonts w:ascii="Times New Roman" w:hAnsi="Times New Roman" w:cs="Times New Roman"/>
                <w:spacing w:val="-7"/>
                <w:rPrChange w:id="350" w:author="王拥华" w:date="2026-07-09T10:27:18Z">
                  <w:rPr>
                    <w:spacing w:val="-7"/>
                  </w:rPr>
                </w:rPrChange>
              </w:rPr>
              <w:t>一般</w:t>
            </w:r>
          </w:p>
        </w:tc>
      </w:tr>
      <w:tr w14:paraId="5FCA342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PrExChange w:id="351" w:author="王拥华" w:date="2026-07-09T10:26:18Z">
            <w:tblPrEx>
              <w:tblBorders>
                <w:top w:val="single" w:color="000000" w:sz="2" w:space="0"/>
                <w:left w:val="single" w:color="000000" w:sz="2" w:space="0"/>
                <w:bottom w:val="single" w:color="000000" w:sz="2" w:space="0"/>
                <w:right w:val="single" w:color="000000" w:sz="2" w:space="0"/>
                <w:insideH w:val="single" w:color="000000" w:sz="2" w:space="0"/>
                <w:insideV w:val="single" w:color="000000" w:sz="2" w:space="0"/>
              </w:tblBorders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</w:tblPrExChange>
        </w:tblPrEx>
        <w:trPr>
          <w:trHeight w:val="567" w:hRule="atLeast"/>
          <w:jc w:val="center"/>
          <w:trPrChange w:id="351" w:author="王拥华" w:date="2026-07-09T10:26:18Z">
            <w:trPr>
              <w:trHeight w:val="628" w:hRule="atLeast"/>
            </w:trPr>
          </w:trPrChange>
        </w:trPr>
        <w:tc>
          <w:tcPr>
            <w:tcW w:w="1607" w:type="dxa"/>
            <w:vAlign w:val="center"/>
            <w:tcPrChange w:id="352" w:author="王拥华" w:date="2026-07-09T10:26:18Z">
              <w:tcPr>
                <w:tcW w:w="1607" w:type="dxa"/>
                <w:vAlign w:val="top"/>
              </w:tcPr>
            </w:tcPrChange>
          </w:tcPr>
          <w:p w14:paraId="15B9A0AE">
            <w:pPr>
              <w:spacing w:before="0" w:line="240" w:lineRule="auto"/>
              <w:ind w:left="211"/>
              <w:jc w:val="both"/>
              <w:rPr>
                <w:rFonts w:ascii="Times New Roman" w:hAnsi="Times New Roman" w:eastAsia="Times New Roman" w:cs="Times New Roman"/>
                <w:sz w:val="22"/>
                <w:szCs w:val="22"/>
              </w:rPr>
              <w:pPrChange w:id="353" w:author="王拥华" w:date="2026-07-09T10:26:03Z">
                <w:pPr>
                  <w:spacing w:before="169" w:line="290" w:lineRule="exact"/>
                  <w:ind w:left="211"/>
                </w:pPr>
              </w:pPrChange>
            </w:pPr>
            <w:r>
              <w:rPr>
                <w:rFonts w:ascii="Times New Roman" w:hAnsi="Times New Roman" w:eastAsia="Times New Roman" w:cs="Times New Roman"/>
                <w:spacing w:val="-2"/>
                <w:position w:val="1"/>
                <w:sz w:val="22"/>
                <w:szCs w:val="22"/>
              </w:rPr>
              <w:t>SZZX202318</w:t>
            </w:r>
          </w:p>
        </w:tc>
        <w:tc>
          <w:tcPr>
            <w:tcW w:w="2863" w:type="dxa"/>
            <w:vMerge w:val="continue"/>
            <w:tcBorders>
              <w:top w:val="nil"/>
            </w:tcBorders>
            <w:vAlign w:val="center"/>
            <w:tcPrChange w:id="354" w:author="王拥华" w:date="2026-07-09T10:26:18Z">
              <w:tcPr>
                <w:tcW w:w="2863" w:type="dxa"/>
                <w:vMerge w:val="continue"/>
                <w:tcBorders>
                  <w:top w:val="nil"/>
                </w:tcBorders>
                <w:vAlign w:val="top"/>
              </w:tcPr>
            </w:tcPrChange>
          </w:tcPr>
          <w:p w14:paraId="426A0AC7">
            <w:pPr>
              <w:widowControl w:val="0"/>
              <w:kinsoku/>
              <w:autoSpaceDE/>
              <w:autoSpaceDN/>
              <w:jc w:val="both"/>
              <w:rPr>
                <w:rFonts w:ascii="Times New Roman" w:hAnsi="Times New Roman" w:cs="Times New Roman"/>
                <w:sz w:val="21"/>
                <w:rPrChange w:id="356" w:author="王拥华" w:date="2026-07-09T10:27:18Z">
                  <w:rPr>
                    <w:rFonts w:ascii="Arial"/>
                    <w:sz w:val="21"/>
                  </w:rPr>
                </w:rPrChange>
              </w:rPr>
              <w:pPrChange w:id="355" w:author="王拥华" w:date="2026-07-09T10:25:17Z">
                <w:pPr/>
              </w:pPrChange>
            </w:pPr>
          </w:p>
        </w:tc>
        <w:tc>
          <w:tcPr>
            <w:tcW w:w="2634" w:type="dxa"/>
            <w:vAlign w:val="center"/>
            <w:tcPrChange w:id="357" w:author="王拥华" w:date="2026-07-09T10:26:18Z">
              <w:tcPr>
                <w:tcW w:w="2634" w:type="dxa"/>
                <w:vAlign w:val="top"/>
              </w:tcPr>
            </w:tcPrChange>
          </w:tcPr>
          <w:p w14:paraId="0268660F">
            <w:pPr>
              <w:pStyle w:val="8"/>
              <w:spacing w:before="0" w:line="240" w:lineRule="auto"/>
              <w:ind w:left="118" w:right="123" w:hanging="3"/>
              <w:jc w:val="both"/>
              <w:rPr>
                <w:rFonts w:ascii="Times New Roman" w:hAnsi="Times New Roman" w:cs="Times New Roman"/>
                <w:rPrChange w:id="359" w:author="王拥华" w:date="2026-07-09T10:27:18Z">
                  <w:rPr/>
                </w:rPrChange>
              </w:rPr>
              <w:pPrChange w:id="358" w:author="王拥华" w:date="2026-07-09T10:26:03Z">
                <w:pPr>
                  <w:pStyle w:val="8"/>
                  <w:spacing w:before="38" w:line="223" w:lineRule="auto"/>
                  <w:ind w:left="118" w:right="123" w:hanging="3"/>
                </w:pPr>
              </w:pPrChange>
            </w:pPr>
            <w:r>
              <w:rPr>
                <w:rFonts w:ascii="Times New Roman" w:hAnsi="Times New Roman" w:cs="Times New Roman"/>
                <w:spacing w:val="-2"/>
                <w:rPrChange w:id="360" w:author="王拥华" w:date="2026-07-09T10:27:18Z">
                  <w:rPr>
                    <w:spacing w:val="-2"/>
                  </w:rPr>
                </w:rPrChange>
              </w:rPr>
              <w:t>长沙商贸旅游职业技术</w:t>
            </w:r>
            <w:r>
              <w:rPr>
                <w:rFonts w:ascii="Times New Roman" w:hAnsi="Times New Roman" w:cs="Times New Roman"/>
                <w:spacing w:val="-8"/>
                <w:rPrChange w:id="361" w:author="王拥华" w:date="2026-07-09T10:27:18Z">
                  <w:rPr>
                    <w:spacing w:val="-8"/>
                  </w:rPr>
                </w:rPrChange>
              </w:rPr>
              <w:t>学院</w:t>
            </w:r>
          </w:p>
        </w:tc>
        <w:tc>
          <w:tcPr>
            <w:tcW w:w="1448" w:type="dxa"/>
            <w:vAlign w:val="center"/>
            <w:tcPrChange w:id="362" w:author="王拥华" w:date="2026-07-09T10:26:18Z">
              <w:tcPr>
                <w:tcW w:w="1448" w:type="dxa"/>
                <w:vAlign w:val="top"/>
              </w:tcPr>
            </w:tcPrChange>
          </w:tcPr>
          <w:p w14:paraId="7FD52FBA">
            <w:pPr>
              <w:pStyle w:val="8"/>
              <w:spacing w:before="0" w:line="240" w:lineRule="auto"/>
              <w:ind w:left="374"/>
              <w:jc w:val="both"/>
              <w:rPr>
                <w:rFonts w:ascii="Times New Roman" w:hAnsi="Times New Roman" w:cs="Times New Roman"/>
                <w:rPrChange w:id="364" w:author="王拥华" w:date="2026-07-09T10:27:18Z">
                  <w:rPr/>
                </w:rPrChange>
              </w:rPr>
              <w:pPrChange w:id="363" w:author="王拥华" w:date="2026-07-09T10:26:03Z">
                <w:pPr>
                  <w:pStyle w:val="8"/>
                  <w:spacing w:before="192" w:line="221" w:lineRule="auto"/>
                  <w:ind w:left="374"/>
                </w:pPr>
              </w:pPrChange>
            </w:pPr>
            <w:r>
              <w:rPr>
                <w:rFonts w:ascii="Times New Roman" w:hAnsi="Times New Roman" w:cs="Times New Roman"/>
                <w:spacing w:val="-4"/>
                <w:rPrChange w:id="365" w:author="王拥华" w:date="2026-07-09T10:27:18Z">
                  <w:rPr>
                    <w:spacing w:val="-4"/>
                  </w:rPr>
                </w:rPrChange>
              </w:rPr>
              <w:t>金立槟</w:t>
            </w:r>
          </w:p>
        </w:tc>
        <w:tc>
          <w:tcPr>
            <w:tcW w:w="1000" w:type="dxa"/>
            <w:vAlign w:val="center"/>
            <w:tcPrChange w:id="366" w:author="王拥华" w:date="2026-07-09T10:26:18Z">
              <w:tcPr>
                <w:tcW w:w="1000" w:type="dxa"/>
                <w:vAlign w:val="top"/>
              </w:tcPr>
            </w:tcPrChange>
          </w:tcPr>
          <w:p w14:paraId="635C2443">
            <w:pPr>
              <w:pStyle w:val="8"/>
              <w:spacing w:before="0" w:line="240" w:lineRule="auto"/>
              <w:ind w:left="270"/>
              <w:jc w:val="both"/>
              <w:rPr>
                <w:rFonts w:ascii="Times New Roman" w:hAnsi="Times New Roman" w:cs="Times New Roman"/>
                <w:rPrChange w:id="368" w:author="王拥华" w:date="2026-07-09T10:27:18Z">
                  <w:rPr/>
                </w:rPrChange>
              </w:rPr>
              <w:pPrChange w:id="367" w:author="王拥华" w:date="2026-07-09T10:26:03Z">
                <w:pPr>
                  <w:pStyle w:val="8"/>
                  <w:spacing w:before="192" w:line="222" w:lineRule="auto"/>
                  <w:ind w:left="270"/>
                </w:pPr>
              </w:pPrChange>
            </w:pPr>
            <w:r>
              <w:rPr>
                <w:rFonts w:ascii="Times New Roman" w:hAnsi="Times New Roman" w:cs="Times New Roman"/>
                <w:spacing w:val="-7"/>
                <w:rPrChange w:id="369" w:author="王拥华" w:date="2026-07-09T10:27:18Z">
                  <w:rPr>
                    <w:spacing w:val="-7"/>
                  </w:rPr>
                </w:rPrChange>
              </w:rPr>
              <w:t>一般</w:t>
            </w:r>
          </w:p>
        </w:tc>
      </w:tr>
      <w:tr w14:paraId="6D45AAE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  <w:tblPrExChange w:id="370" w:author="王拥华" w:date="2026-07-09T10:26:18Z">
            <w:tblPrEx>
              <w:tblBorders>
                <w:top w:val="single" w:color="000000" w:sz="2" w:space="0"/>
                <w:left w:val="single" w:color="000000" w:sz="2" w:space="0"/>
                <w:bottom w:val="single" w:color="000000" w:sz="2" w:space="0"/>
                <w:right w:val="single" w:color="000000" w:sz="2" w:space="0"/>
                <w:insideH w:val="single" w:color="000000" w:sz="2" w:space="0"/>
                <w:insideV w:val="single" w:color="000000" w:sz="2" w:space="0"/>
              </w:tblBorders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</w:tblPrExChange>
        </w:tblPrEx>
        <w:trPr>
          <w:trHeight w:val="567" w:hRule="atLeast"/>
          <w:jc w:val="center"/>
          <w:trPrChange w:id="370" w:author="王拥华" w:date="2026-07-09T10:26:18Z">
            <w:trPr>
              <w:trHeight w:val="628" w:hRule="atLeast"/>
            </w:trPr>
          </w:trPrChange>
        </w:trPr>
        <w:tc>
          <w:tcPr>
            <w:tcW w:w="1607" w:type="dxa"/>
            <w:vAlign w:val="center"/>
            <w:tcPrChange w:id="371" w:author="王拥华" w:date="2026-07-09T10:26:18Z">
              <w:tcPr>
                <w:tcW w:w="1607" w:type="dxa"/>
                <w:vAlign w:val="top"/>
              </w:tcPr>
            </w:tcPrChange>
          </w:tcPr>
          <w:p w14:paraId="35D31B07">
            <w:pPr>
              <w:spacing w:before="0" w:line="240" w:lineRule="auto"/>
              <w:ind w:left="211"/>
              <w:jc w:val="both"/>
              <w:rPr>
                <w:rFonts w:ascii="Times New Roman" w:hAnsi="Times New Roman" w:eastAsia="Times New Roman" w:cs="Times New Roman"/>
                <w:sz w:val="22"/>
                <w:szCs w:val="22"/>
              </w:rPr>
              <w:pPrChange w:id="372" w:author="王拥华" w:date="2026-07-09T10:26:03Z">
                <w:pPr>
                  <w:spacing w:before="170" w:line="290" w:lineRule="exact"/>
                  <w:ind w:left="211"/>
                </w:pPr>
              </w:pPrChange>
            </w:pPr>
            <w:r>
              <w:rPr>
                <w:rFonts w:ascii="Times New Roman" w:hAnsi="Times New Roman" w:eastAsia="Times New Roman" w:cs="Times New Roman"/>
                <w:spacing w:val="-2"/>
                <w:position w:val="1"/>
                <w:sz w:val="22"/>
                <w:szCs w:val="22"/>
              </w:rPr>
              <w:t>SZZX202319</w:t>
            </w:r>
          </w:p>
        </w:tc>
        <w:tc>
          <w:tcPr>
            <w:tcW w:w="2863" w:type="dxa"/>
            <w:vMerge w:val="restart"/>
            <w:tcBorders>
              <w:bottom w:val="nil"/>
            </w:tcBorders>
            <w:vAlign w:val="center"/>
            <w:tcPrChange w:id="373" w:author="王拥华" w:date="2026-07-09T10:26:18Z">
              <w:tcPr>
                <w:tcW w:w="2863" w:type="dxa"/>
                <w:vMerge w:val="restart"/>
                <w:tcBorders>
                  <w:bottom w:val="nil"/>
                </w:tcBorders>
                <w:vAlign w:val="top"/>
              </w:tcPr>
            </w:tcPrChange>
          </w:tcPr>
          <w:p w14:paraId="04BE2889">
            <w:pPr>
              <w:widowControl w:val="0"/>
              <w:kinsoku/>
              <w:autoSpaceDE/>
              <w:autoSpaceDN/>
              <w:spacing w:line="240" w:lineRule="auto"/>
              <w:jc w:val="both"/>
              <w:rPr>
                <w:del w:id="375" w:author="王拥华" w:date="2026-07-09T10:23:47Z"/>
                <w:rFonts w:ascii="Times New Roman" w:hAnsi="Times New Roman" w:cs="Times New Roman"/>
                <w:sz w:val="21"/>
                <w:rPrChange w:id="376" w:author="王拥华" w:date="2026-07-09T10:27:18Z">
                  <w:rPr>
                    <w:del w:id="377" w:author="王拥华" w:date="2026-07-09T10:23:47Z"/>
                    <w:rFonts w:ascii="Arial"/>
                    <w:sz w:val="21"/>
                  </w:rPr>
                </w:rPrChange>
              </w:rPr>
              <w:pPrChange w:id="374" w:author="王拥华" w:date="2026-07-09T10:26:03Z">
                <w:pPr>
                  <w:spacing w:line="264" w:lineRule="auto"/>
                </w:pPr>
              </w:pPrChange>
            </w:pPr>
          </w:p>
          <w:p w14:paraId="62861E43">
            <w:pPr>
              <w:pStyle w:val="8"/>
              <w:widowControl w:val="0"/>
              <w:kinsoku/>
              <w:autoSpaceDE/>
              <w:autoSpaceDN/>
              <w:spacing w:before="0" w:line="240" w:lineRule="auto"/>
              <w:jc w:val="both"/>
              <w:rPr>
                <w:rFonts w:ascii="Times New Roman" w:hAnsi="Times New Roman" w:cs="Times New Roman"/>
                <w:rPrChange w:id="379" w:author="王拥华" w:date="2026-07-09T10:27:18Z">
                  <w:rPr/>
                </w:rPrChange>
              </w:rPr>
              <w:pPrChange w:id="378" w:author="王拥华" w:date="2026-07-09T10:26:03Z">
                <w:pPr>
                  <w:pStyle w:val="8"/>
                  <w:spacing w:before="78" w:line="219" w:lineRule="auto"/>
                </w:pPr>
              </w:pPrChange>
            </w:pPr>
            <w:r>
              <w:rPr>
                <w:rFonts w:ascii="Times New Roman" w:hAnsi="Times New Roman" w:cs="Times New Roman"/>
                <w:spacing w:val="-2"/>
                <w:rPrChange w:id="380" w:author="王拥华" w:date="2026-07-09T10:27:18Z">
                  <w:rPr>
                    <w:spacing w:val="-2"/>
                  </w:rPr>
                </w:rPrChange>
              </w:rPr>
              <w:t>提高网络育人能力研究</w:t>
            </w:r>
          </w:p>
        </w:tc>
        <w:tc>
          <w:tcPr>
            <w:tcW w:w="2634" w:type="dxa"/>
            <w:vAlign w:val="center"/>
            <w:tcPrChange w:id="381" w:author="王拥华" w:date="2026-07-09T10:26:18Z">
              <w:tcPr>
                <w:tcW w:w="2634" w:type="dxa"/>
                <w:vAlign w:val="top"/>
              </w:tcPr>
            </w:tcPrChange>
          </w:tcPr>
          <w:p w14:paraId="5C71AC01">
            <w:pPr>
              <w:pStyle w:val="8"/>
              <w:spacing w:before="0" w:line="240" w:lineRule="auto"/>
              <w:ind w:left="137"/>
              <w:jc w:val="both"/>
              <w:rPr>
                <w:rFonts w:ascii="Times New Roman" w:hAnsi="Times New Roman" w:cs="Times New Roman"/>
                <w:rPrChange w:id="383" w:author="王拥华" w:date="2026-07-09T10:27:18Z">
                  <w:rPr/>
                </w:rPrChange>
              </w:rPr>
              <w:pPrChange w:id="382" w:author="王拥华" w:date="2026-07-09T10:26:03Z">
                <w:pPr>
                  <w:pStyle w:val="8"/>
                  <w:spacing w:before="193" w:line="221" w:lineRule="auto"/>
                  <w:ind w:left="137"/>
                </w:pPr>
              </w:pPrChange>
            </w:pPr>
            <w:r>
              <w:rPr>
                <w:rFonts w:ascii="Times New Roman" w:hAnsi="Times New Roman" w:cs="Times New Roman"/>
                <w:spacing w:val="-8"/>
                <w:rPrChange w:id="384" w:author="王拥华" w:date="2026-07-09T10:27:18Z">
                  <w:rPr>
                    <w:spacing w:val="-8"/>
                  </w:rPr>
                </w:rPrChange>
              </w:rPr>
              <w:t>中南大学</w:t>
            </w:r>
          </w:p>
        </w:tc>
        <w:tc>
          <w:tcPr>
            <w:tcW w:w="1448" w:type="dxa"/>
            <w:vAlign w:val="center"/>
            <w:tcPrChange w:id="385" w:author="王拥华" w:date="2026-07-09T10:26:18Z">
              <w:tcPr>
                <w:tcW w:w="1448" w:type="dxa"/>
                <w:vAlign w:val="top"/>
              </w:tcPr>
            </w:tcPrChange>
          </w:tcPr>
          <w:p w14:paraId="1F08E6F9">
            <w:pPr>
              <w:pStyle w:val="8"/>
              <w:spacing w:before="0" w:line="240" w:lineRule="auto"/>
              <w:ind w:left="397"/>
              <w:jc w:val="both"/>
              <w:rPr>
                <w:rFonts w:ascii="Times New Roman" w:hAnsi="Times New Roman" w:cs="Times New Roman"/>
                <w:rPrChange w:id="387" w:author="王拥华" w:date="2026-07-09T10:27:18Z">
                  <w:rPr/>
                </w:rPrChange>
              </w:rPr>
              <w:pPrChange w:id="386" w:author="王拥华" w:date="2026-07-09T10:26:03Z">
                <w:pPr>
                  <w:pStyle w:val="8"/>
                  <w:spacing w:before="193" w:line="221" w:lineRule="auto"/>
                  <w:ind w:left="397"/>
                </w:pPr>
              </w:pPrChange>
            </w:pPr>
            <w:r>
              <w:rPr>
                <w:rFonts w:ascii="Times New Roman" w:hAnsi="Times New Roman" w:cs="Times New Roman"/>
                <w:spacing w:val="-12"/>
                <w:rPrChange w:id="388" w:author="王拥华" w:date="2026-07-09T10:27:18Z">
                  <w:rPr>
                    <w:spacing w:val="-12"/>
                  </w:rPr>
                </w:rPrChange>
              </w:rPr>
              <w:t>向美玲</w:t>
            </w:r>
          </w:p>
        </w:tc>
        <w:tc>
          <w:tcPr>
            <w:tcW w:w="1000" w:type="dxa"/>
            <w:vAlign w:val="center"/>
            <w:tcPrChange w:id="389" w:author="王拥华" w:date="2026-07-09T10:26:18Z">
              <w:tcPr>
                <w:tcW w:w="1000" w:type="dxa"/>
                <w:vAlign w:val="top"/>
              </w:tcPr>
            </w:tcPrChange>
          </w:tcPr>
          <w:p w14:paraId="4CC79EAA">
            <w:pPr>
              <w:pStyle w:val="8"/>
              <w:spacing w:before="0" w:line="240" w:lineRule="auto"/>
              <w:ind w:left="270"/>
              <w:jc w:val="both"/>
              <w:rPr>
                <w:rFonts w:ascii="Times New Roman" w:hAnsi="Times New Roman" w:cs="Times New Roman"/>
                <w:rPrChange w:id="391" w:author="王拥华" w:date="2026-07-09T10:27:18Z">
                  <w:rPr/>
                </w:rPrChange>
              </w:rPr>
              <w:pPrChange w:id="390" w:author="王拥华" w:date="2026-07-09T10:26:03Z">
                <w:pPr>
                  <w:pStyle w:val="8"/>
                  <w:spacing w:before="192" w:line="222" w:lineRule="auto"/>
                  <w:ind w:left="270"/>
                </w:pPr>
              </w:pPrChange>
            </w:pPr>
            <w:r>
              <w:rPr>
                <w:rFonts w:ascii="Times New Roman" w:hAnsi="Times New Roman" w:cs="Times New Roman"/>
                <w:spacing w:val="-7"/>
                <w:rPrChange w:id="392" w:author="王拥华" w:date="2026-07-09T10:27:18Z">
                  <w:rPr>
                    <w:spacing w:val="-7"/>
                  </w:rPr>
                </w:rPrChange>
              </w:rPr>
              <w:t>一般</w:t>
            </w:r>
          </w:p>
        </w:tc>
      </w:tr>
      <w:tr w14:paraId="2364234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PrExChange w:id="393" w:author="王拥华" w:date="2026-07-09T10:26:18Z">
            <w:tblPrEx>
              <w:tblBorders>
                <w:top w:val="single" w:color="000000" w:sz="2" w:space="0"/>
                <w:left w:val="single" w:color="000000" w:sz="2" w:space="0"/>
                <w:bottom w:val="single" w:color="000000" w:sz="2" w:space="0"/>
                <w:right w:val="single" w:color="000000" w:sz="2" w:space="0"/>
                <w:insideH w:val="single" w:color="000000" w:sz="2" w:space="0"/>
                <w:insideV w:val="single" w:color="000000" w:sz="2" w:space="0"/>
              </w:tblBorders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</w:tblPrExChange>
        </w:tblPrEx>
        <w:trPr>
          <w:trHeight w:val="567" w:hRule="atLeast"/>
          <w:jc w:val="center"/>
          <w:trPrChange w:id="393" w:author="王拥华" w:date="2026-07-09T10:26:18Z">
            <w:trPr>
              <w:trHeight w:val="627" w:hRule="atLeast"/>
            </w:trPr>
          </w:trPrChange>
        </w:trPr>
        <w:tc>
          <w:tcPr>
            <w:tcW w:w="1607" w:type="dxa"/>
            <w:vAlign w:val="center"/>
            <w:tcPrChange w:id="394" w:author="王拥华" w:date="2026-07-09T10:26:18Z">
              <w:tcPr>
                <w:tcW w:w="1607" w:type="dxa"/>
                <w:vAlign w:val="top"/>
              </w:tcPr>
            </w:tcPrChange>
          </w:tcPr>
          <w:p w14:paraId="5FA674FE">
            <w:pPr>
              <w:spacing w:before="0" w:line="240" w:lineRule="auto"/>
              <w:ind w:left="211"/>
              <w:jc w:val="both"/>
              <w:rPr>
                <w:rFonts w:ascii="Times New Roman" w:hAnsi="Times New Roman" w:eastAsia="Times New Roman" w:cs="Times New Roman"/>
                <w:sz w:val="22"/>
                <w:szCs w:val="22"/>
              </w:rPr>
              <w:pPrChange w:id="395" w:author="王拥华" w:date="2026-07-09T10:26:03Z">
                <w:pPr>
                  <w:spacing w:before="170" w:line="290" w:lineRule="exact"/>
                  <w:ind w:left="211"/>
                </w:pPr>
              </w:pPrChange>
            </w:pPr>
            <w:r>
              <w:rPr>
                <w:rFonts w:ascii="Times New Roman" w:hAnsi="Times New Roman" w:eastAsia="Times New Roman" w:cs="Times New Roman"/>
                <w:spacing w:val="-2"/>
                <w:position w:val="1"/>
                <w:sz w:val="22"/>
                <w:szCs w:val="22"/>
              </w:rPr>
              <w:t>SZZX202320</w:t>
            </w:r>
          </w:p>
        </w:tc>
        <w:tc>
          <w:tcPr>
            <w:tcW w:w="2863" w:type="dxa"/>
            <w:vMerge w:val="continue"/>
            <w:tcBorders>
              <w:top w:val="nil"/>
              <w:bottom w:val="nil"/>
            </w:tcBorders>
            <w:vAlign w:val="center"/>
            <w:tcPrChange w:id="396" w:author="王拥华" w:date="2026-07-09T10:26:18Z">
              <w:tcPr>
                <w:tcW w:w="2863" w:type="dxa"/>
                <w:vMerge w:val="continue"/>
                <w:tcBorders>
                  <w:top w:val="nil"/>
                  <w:bottom w:val="nil"/>
                </w:tcBorders>
                <w:vAlign w:val="top"/>
              </w:tcPr>
            </w:tcPrChange>
          </w:tcPr>
          <w:p w14:paraId="58D77D12">
            <w:pPr>
              <w:widowControl w:val="0"/>
              <w:kinsoku/>
              <w:autoSpaceDE/>
              <w:autoSpaceDN/>
              <w:jc w:val="both"/>
              <w:rPr>
                <w:rFonts w:ascii="Times New Roman" w:hAnsi="Times New Roman" w:cs="Times New Roman"/>
                <w:sz w:val="21"/>
                <w:rPrChange w:id="398" w:author="王拥华" w:date="2026-07-09T10:27:18Z">
                  <w:rPr>
                    <w:rFonts w:ascii="Arial"/>
                    <w:sz w:val="21"/>
                  </w:rPr>
                </w:rPrChange>
              </w:rPr>
              <w:pPrChange w:id="397" w:author="王拥华" w:date="2026-07-09T10:25:17Z">
                <w:pPr/>
              </w:pPrChange>
            </w:pPr>
          </w:p>
        </w:tc>
        <w:tc>
          <w:tcPr>
            <w:tcW w:w="2634" w:type="dxa"/>
            <w:vAlign w:val="center"/>
            <w:tcPrChange w:id="399" w:author="王拥华" w:date="2026-07-09T10:26:18Z">
              <w:tcPr>
                <w:tcW w:w="2634" w:type="dxa"/>
                <w:vAlign w:val="top"/>
              </w:tcPr>
            </w:tcPrChange>
          </w:tcPr>
          <w:p w14:paraId="1A10A361">
            <w:pPr>
              <w:pStyle w:val="8"/>
              <w:spacing w:before="0" w:line="240" w:lineRule="auto"/>
              <w:ind w:left="122"/>
              <w:jc w:val="both"/>
              <w:rPr>
                <w:rFonts w:ascii="Times New Roman" w:hAnsi="Times New Roman" w:cs="Times New Roman"/>
                <w:rPrChange w:id="401" w:author="王拥华" w:date="2026-07-09T10:27:18Z">
                  <w:rPr/>
                </w:rPrChange>
              </w:rPr>
              <w:pPrChange w:id="400" w:author="王拥华" w:date="2026-07-09T10:26:03Z">
                <w:pPr>
                  <w:pStyle w:val="8"/>
                  <w:spacing w:before="193" w:line="221" w:lineRule="auto"/>
                  <w:ind w:left="122"/>
                </w:pPr>
              </w:pPrChange>
            </w:pPr>
            <w:r>
              <w:rPr>
                <w:rFonts w:ascii="Times New Roman" w:hAnsi="Times New Roman" w:cs="Times New Roman"/>
                <w:spacing w:val="-5"/>
                <w:rPrChange w:id="402" w:author="王拥华" w:date="2026-07-09T10:27:18Z">
                  <w:rPr>
                    <w:spacing w:val="-5"/>
                  </w:rPr>
                </w:rPrChange>
              </w:rPr>
              <w:t>吉首大学</w:t>
            </w:r>
          </w:p>
        </w:tc>
        <w:tc>
          <w:tcPr>
            <w:tcW w:w="1448" w:type="dxa"/>
            <w:vAlign w:val="center"/>
            <w:tcPrChange w:id="403" w:author="王拥华" w:date="2026-07-09T10:26:18Z">
              <w:tcPr>
                <w:tcW w:w="1448" w:type="dxa"/>
                <w:vAlign w:val="top"/>
              </w:tcPr>
            </w:tcPrChange>
          </w:tcPr>
          <w:p w14:paraId="5923B0B3">
            <w:pPr>
              <w:pStyle w:val="8"/>
              <w:spacing w:before="0" w:line="240" w:lineRule="auto"/>
              <w:ind w:left="374"/>
              <w:jc w:val="both"/>
              <w:rPr>
                <w:rFonts w:ascii="Times New Roman" w:hAnsi="Times New Roman" w:cs="Times New Roman"/>
                <w:rPrChange w:id="405" w:author="王拥华" w:date="2026-07-09T10:27:18Z">
                  <w:rPr/>
                </w:rPrChange>
              </w:rPr>
              <w:pPrChange w:id="404" w:author="王拥华" w:date="2026-07-09T10:26:03Z">
                <w:pPr>
                  <w:pStyle w:val="8"/>
                  <w:spacing w:before="193" w:line="223" w:lineRule="auto"/>
                  <w:ind w:left="374"/>
                </w:pPr>
              </w:pPrChange>
            </w:pPr>
            <w:r>
              <w:rPr>
                <w:rFonts w:ascii="Times New Roman" w:hAnsi="Times New Roman" w:cs="Times New Roman"/>
                <w:spacing w:val="-4"/>
                <w:rPrChange w:id="406" w:author="王拥华" w:date="2026-07-09T10:27:18Z">
                  <w:rPr>
                    <w:spacing w:val="-4"/>
                  </w:rPr>
                </w:rPrChange>
              </w:rPr>
              <w:t>王永强</w:t>
            </w:r>
          </w:p>
        </w:tc>
        <w:tc>
          <w:tcPr>
            <w:tcW w:w="1000" w:type="dxa"/>
            <w:vAlign w:val="center"/>
            <w:tcPrChange w:id="407" w:author="王拥华" w:date="2026-07-09T10:26:18Z">
              <w:tcPr>
                <w:tcW w:w="1000" w:type="dxa"/>
                <w:vAlign w:val="top"/>
              </w:tcPr>
            </w:tcPrChange>
          </w:tcPr>
          <w:p w14:paraId="0A58E325">
            <w:pPr>
              <w:pStyle w:val="8"/>
              <w:spacing w:before="0" w:line="240" w:lineRule="auto"/>
              <w:ind w:left="270"/>
              <w:jc w:val="both"/>
              <w:rPr>
                <w:rFonts w:ascii="Times New Roman" w:hAnsi="Times New Roman" w:cs="Times New Roman"/>
                <w:rPrChange w:id="409" w:author="王拥华" w:date="2026-07-09T10:27:18Z">
                  <w:rPr/>
                </w:rPrChange>
              </w:rPr>
              <w:pPrChange w:id="408" w:author="王拥华" w:date="2026-07-09T10:26:03Z">
                <w:pPr>
                  <w:pStyle w:val="8"/>
                  <w:spacing w:before="193" w:line="222" w:lineRule="auto"/>
                  <w:ind w:left="270"/>
                </w:pPr>
              </w:pPrChange>
            </w:pPr>
            <w:r>
              <w:rPr>
                <w:rFonts w:ascii="Times New Roman" w:hAnsi="Times New Roman" w:cs="Times New Roman"/>
                <w:spacing w:val="-7"/>
                <w:rPrChange w:id="410" w:author="王拥华" w:date="2026-07-09T10:27:18Z">
                  <w:rPr>
                    <w:spacing w:val="-7"/>
                  </w:rPr>
                </w:rPrChange>
              </w:rPr>
              <w:t>一般</w:t>
            </w:r>
          </w:p>
        </w:tc>
      </w:tr>
      <w:tr w14:paraId="203AA8F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  <w:tblPrExChange w:id="411" w:author="王拥华" w:date="2026-07-09T10:26:18Z">
            <w:tblPrEx>
              <w:tblBorders>
                <w:top w:val="single" w:color="000000" w:sz="2" w:space="0"/>
                <w:left w:val="single" w:color="000000" w:sz="2" w:space="0"/>
                <w:bottom w:val="single" w:color="000000" w:sz="2" w:space="0"/>
                <w:right w:val="single" w:color="000000" w:sz="2" w:space="0"/>
                <w:insideH w:val="single" w:color="000000" w:sz="2" w:space="0"/>
                <w:insideV w:val="single" w:color="000000" w:sz="2" w:space="0"/>
              </w:tblBorders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</w:tblPrExChange>
        </w:tblPrEx>
        <w:trPr>
          <w:trHeight w:val="567" w:hRule="atLeast"/>
          <w:jc w:val="center"/>
          <w:trPrChange w:id="411" w:author="王拥华" w:date="2026-07-09T10:26:18Z">
            <w:trPr>
              <w:trHeight w:val="628" w:hRule="atLeast"/>
            </w:trPr>
          </w:trPrChange>
        </w:trPr>
        <w:tc>
          <w:tcPr>
            <w:tcW w:w="1607" w:type="dxa"/>
            <w:vAlign w:val="center"/>
            <w:tcPrChange w:id="412" w:author="王拥华" w:date="2026-07-09T10:26:18Z">
              <w:tcPr>
                <w:tcW w:w="1607" w:type="dxa"/>
                <w:vAlign w:val="top"/>
              </w:tcPr>
            </w:tcPrChange>
          </w:tcPr>
          <w:p w14:paraId="07EFAC49">
            <w:pPr>
              <w:spacing w:before="0" w:line="240" w:lineRule="auto"/>
              <w:ind w:left="211"/>
              <w:jc w:val="both"/>
              <w:rPr>
                <w:rFonts w:ascii="Times New Roman" w:hAnsi="Times New Roman" w:eastAsia="Times New Roman" w:cs="Times New Roman"/>
                <w:sz w:val="22"/>
                <w:szCs w:val="22"/>
              </w:rPr>
              <w:pPrChange w:id="413" w:author="王拥华" w:date="2026-07-09T10:26:03Z">
                <w:pPr>
                  <w:spacing w:before="172" w:line="290" w:lineRule="exact"/>
                  <w:ind w:left="211"/>
                </w:pPr>
              </w:pPrChange>
            </w:pPr>
            <w:r>
              <w:rPr>
                <w:rFonts w:ascii="Times New Roman" w:hAnsi="Times New Roman" w:eastAsia="Times New Roman" w:cs="Times New Roman"/>
                <w:spacing w:val="-2"/>
                <w:position w:val="1"/>
                <w:sz w:val="22"/>
                <w:szCs w:val="22"/>
              </w:rPr>
              <w:t>SZZX202321</w:t>
            </w:r>
          </w:p>
        </w:tc>
        <w:tc>
          <w:tcPr>
            <w:tcW w:w="2863" w:type="dxa"/>
            <w:vMerge w:val="continue"/>
            <w:tcBorders>
              <w:top w:val="nil"/>
              <w:bottom w:val="nil"/>
            </w:tcBorders>
            <w:vAlign w:val="center"/>
            <w:tcPrChange w:id="414" w:author="王拥华" w:date="2026-07-09T10:26:18Z">
              <w:tcPr>
                <w:tcW w:w="2863" w:type="dxa"/>
                <w:vMerge w:val="continue"/>
                <w:tcBorders>
                  <w:top w:val="nil"/>
                  <w:bottom w:val="nil"/>
                </w:tcBorders>
                <w:vAlign w:val="top"/>
              </w:tcPr>
            </w:tcPrChange>
          </w:tcPr>
          <w:p w14:paraId="220FD2A9">
            <w:pPr>
              <w:widowControl w:val="0"/>
              <w:kinsoku/>
              <w:autoSpaceDE/>
              <w:autoSpaceDN/>
              <w:jc w:val="both"/>
              <w:rPr>
                <w:rFonts w:ascii="Times New Roman" w:hAnsi="Times New Roman" w:cs="Times New Roman"/>
                <w:sz w:val="21"/>
                <w:rPrChange w:id="416" w:author="王拥华" w:date="2026-07-09T10:27:18Z">
                  <w:rPr>
                    <w:rFonts w:ascii="Arial"/>
                    <w:sz w:val="21"/>
                  </w:rPr>
                </w:rPrChange>
              </w:rPr>
              <w:pPrChange w:id="415" w:author="王拥华" w:date="2026-07-09T10:25:17Z">
                <w:pPr/>
              </w:pPrChange>
            </w:pPr>
          </w:p>
        </w:tc>
        <w:tc>
          <w:tcPr>
            <w:tcW w:w="2634" w:type="dxa"/>
            <w:vAlign w:val="center"/>
            <w:tcPrChange w:id="417" w:author="王拥华" w:date="2026-07-09T10:26:18Z">
              <w:tcPr>
                <w:tcW w:w="2634" w:type="dxa"/>
                <w:vAlign w:val="top"/>
              </w:tcPr>
            </w:tcPrChange>
          </w:tcPr>
          <w:p w14:paraId="0DA63CCB">
            <w:pPr>
              <w:pStyle w:val="8"/>
              <w:spacing w:before="0" w:line="240" w:lineRule="auto"/>
              <w:ind w:left="118" w:right="123" w:hanging="5"/>
              <w:jc w:val="both"/>
              <w:rPr>
                <w:rFonts w:ascii="Times New Roman" w:hAnsi="Times New Roman" w:cs="Times New Roman"/>
                <w:rPrChange w:id="419" w:author="王拥华" w:date="2026-07-09T10:27:18Z">
                  <w:rPr/>
                </w:rPrChange>
              </w:rPr>
              <w:pPrChange w:id="418" w:author="王拥华" w:date="2026-07-09T10:26:03Z">
                <w:pPr>
                  <w:pStyle w:val="8"/>
                  <w:spacing w:before="40" w:line="222" w:lineRule="auto"/>
                  <w:ind w:left="118" w:right="123" w:hanging="5"/>
                </w:pPr>
              </w:pPrChange>
            </w:pPr>
            <w:r>
              <w:rPr>
                <w:rFonts w:ascii="Times New Roman" w:hAnsi="Times New Roman" w:cs="Times New Roman"/>
                <w:spacing w:val="-1"/>
                <w:rPrChange w:id="420" w:author="王拥华" w:date="2026-07-09T10:27:18Z">
                  <w:rPr>
                    <w:spacing w:val="-1"/>
                  </w:rPr>
                </w:rPrChange>
              </w:rPr>
              <w:t>湖南国防工业职业技术</w:t>
            </w:r>
            <w:r>
              <w:rPr>
                <w:rFonts w:ascii="Times New Roman" w:hAnsi="Times New Roman" w:cs="Times New Roman"/>
                <w:spacing w:val="-8"/>
                <w:rPrChange w:id="421" w:author="王拥华" w:date="2026-07-09T10:27:18Z">
                  <w:rPr>
                    <w:spacing w:val="-8"/>
                  </w:rPr>
                </w:rPrChange>
              </w:rPr>
              <w:t>学院</w:t>
            </w:r>
          </w:p>
        </w:tc>
        <w:tc>
          <w:tcPr>
            <w:tcW w:w="1448" w:type="dxa"/>
            <w:vAlign w:val="center"/>
            <w:tcPrChange w:id="422" w:author="王拥华" w:date="2026-07-09T10:26:18Z">
              <w:tcPr>
                <w:tcW w:w="1448" w:type="dxa"/>
                <w:vAlign w:val="top"/>
              </w:tcPr>
            </w:tcPrChange>
          </w:tcPr>
          <w:p w14:paraId="3D5A2CDF">
            <w:pPr>
              <w:pStyle w:val="8"/>
              <w:spacing w:before="0" w:line="240" w:lineRule="auto"/>
              <w:ind w:left="374"/>
              <w:jc w:val="both"/>
              <w:rPr>
                <w:rFonts w:ascii="Times New Roman" w:hAnsi="Times New Roman" w:cs="Times New Roman"/>
                <w:rPrChange w:id="424" w:author="王拥华" w:date="2026-07-09T10:27:18Z">
                  <w:rPr/>
                </w:rPrChange>
              </w:rPr>
              <w:pPrChange w:id="423" w:author="王拥华" w:date="2026-07-09T10:26:03Z">
                <w:pPr>
                  <w:pStyle w:val="8"/>
                  <w:spacing w:before="195" w:line="220" w:lineRule="auto"/>
                  <w:ind w:left="374"/>
                </w:pPr>
              </w:pPrChange>
            </w:pPr>
            <w:r>
              <w:rPr>
                <w:rFonts w:ascii="Times New Roman" w:hAnsi="Times New Roman" w:cs="Times New Roman"/>
                <w:spacing w:val="-6"/>
                <w:rPrChange w:id="425" w:author="王拥华" w:date="2026-07-09T10:27:18Z">
                  <w:rPr>
                    <w:spacing w:val="-6"/>
                  </w:rPr>
                </w:rPrChange>
              </w:rPr>
              <w:t>王</w:t>
            </w:r>
            <w:r>
              <w:rPr>
                <w:rFonts w:ascii="Times New Roman" w:hAnsi="Times New Roman" w:cs="Times New Roman"/>
                <w:spacing w:val="5"/>
                <w:rPrChange w:id="426" w:author="王拥华" w:date="2026-07-09T10:27:18Z">
                  <w:rPr>
                    <w:spacing w:val="5"/>
                  </w:rPr>
                </w:rPrChange>
              </w:rPr>
              <w:t xml:space="preserve">  </w:t>
            </w:r>
            <w:r>
              <w:rPr>
                <w:rFonts w:ascii="Times New Roman" w:hAnsi="Times New Roman" w:cs="Times New Roman"/>
                <w:spacing w:val="-6"/>
                <w:rPrChange w:id="427" w:author="王拥华" w:date="2026-07-09T10:27:18Z">
                  <w:rPr>
                    <w:spacing w:val="-6"/>
                  </w:rPr>
                </w:rPrChange>
              </w:rPr>
              <w:t>鸿</w:t>
            </w:r>
          </w:p>
        </w:tc>
        <w:tc>
          <w:tcPr>
            <w:tcW w:w="1000" w:type="dxa"/>
            <w:vAlign w:val="center"/>
            <w:tcPrChange w:id="428" w:author="王拥华" w:date="2026-07-09T10:26:18Z">
              <w:tcPr>
                <w:tcW w:w="1000" w:type="dxa"/>
                <w:vAlign w:val="top"/>
              </w:tcPr>
            </w:tcPrChange>
          </w:tcPr>
          <w:p w14:paraId="613A27B5">
            <w:pPr>
              <w:pStyle w:val="8"/>
              <w:spacing w:before="0" w:line="240" w:lineRule="auto"/>
              <w:ind w:left="270"/>
              <w:jc w:val="both"/>
              <w:rPr>
                <w:rFonts w:ascii="Times New Roman" w:hAnsi="Times New Roman" w:cs="Times New Roman"/>
                <w:rPrChange w:id="430" w:author="王拥华" w:date="2026-07-09T10:27:18Z">
                  <w:rPr/>
                </w:rPrChange>
              </w:rPr>
              <w:pPrChange w:id="429" w:author="王拥华" w:date="2026-07-09T10:26:03Z">
                <w:pPr>
                  <w:pStyle w:val="8"/>
                  <w:spacing w:before="195" w:line="222" w:lineRule="auto"/>
                  <w:ind w:left="270"/>
                </w:pPr>
              </w:pPrChange>
            </w:pPr>
            <w:r>
              <w:rPr>
                <w:rFonts w:ascii="Times New Roman" w:hAnsi="Times New Roman" w:cs="Times New Roman"/>
                <w:spacing w:val="-7"/>
                <w:rPrChange w:id="431" w:author="王拥华" w:date="2026-07-09T10:27:18Z">
                  <w:rPr>
                    <w:spacing w:val="-7"/>
                  </w:rPr>
                </w:rPrChange>
              </w:rPr>
              <w:t>一般</w:t>
            </w:r>
          </w:p>
        </w:tc>
      </w:tr>
      <w:tr w14:paraId="625F7C4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PrExChange w:id="432" w:author="王拥华" w:date="2026-07-09T10:26:18Z">
            <w:tblPrEx>
              <w:tblBorders>
                <w:top w:val="single" w:color="000000" w:sz="2" w:space="0"/>
                <w:left w:val="single" w:color="000000" w:sz="2" w:space="0"/>
                <w:bottom w:val="single" w:color="000000" w:sz="2" w:space="0"/>
                <w:right w:val="single" w:color="000000" w:sz="2" w:space="0"/>
                <w:insideH w:val="single" w:color="000000" w:sz="2" w:space="0"/>
                <w:insideV w:val="single" w:color="000000" w:sz="2" w:space="0"/>
              </w:tblBorders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</w:tblPrExChange>
        </w:tblPrEx>
        <w:trPr>
          <w:trHeight w:val="567" w:hRule="atLeast"/>
          <w:jc w:val="center"/>
          <w:trPrChange w:id="432" w:author="王拥华" w:date="2026-07-09T10:26:18Z">
            <w:trPr>
              <w:trHeight w:val="628" w:hRule="atLeast"/>
            </w:trPr>
          </w:trPrChange>
        </w:trPr>
        <w:tc>
          <w:tcPr>
            <w:tcW w:w="1607" w:type="dxa"/>
            <w:vAlign w:val="center"/>
            <w:tcPrChange w:id="433" w:author="王拥华" w:date="2026-07-09T10:26:18Z">
              <w:tcPr>
                <w:tcW w:w="1607" w:type="dxa"/>
                <w:vAlign w:val="top"/>
              </w:tcPr>
            </w:tcPrChange>
          </w:tcPr>
          <w:p w14:paraId="329E9BEF">
            <w:pPr>
              <w:spacing w:before="0" w:line="240" w:lineRule="auto"/>
              <w:ind w:left="211"/>
              <w:jc w:val="both"/>
              <w:rPr>
                <w:rFonts w:ascii="Times New Roman" w:hAnsi="Times New Roman" w:eastAsia="Times New Roman" w:cs="Times New Roman"/>
                <w:sz w:val="22"/>
                <w:szCs w:val="22"/>
              </w:rPr>
              <w:pPrChange w:id="434" w:author="王拥华" w:date="2026-07-09T10:26:03Z">
                <w:pPr>
                  <w:spacing w:before="170" w:line="290" w:lineRule="exact"/>
                  <w:ind w:left="211"/>
                </w:pPr>
              </w:pPrChange>
            </w:pPr>
            <w:r>
              <w:rPr>
                <w:rFonts w:ascii="Times New Roman" w:hAnsi="Times New Roman" w:eastAsia="Times New Roman" w:cs="Times New Roman"/>
                <w:spacing w:val="-2"/>
                <w:position w:val="1"/>
                <w:sz w:val="22"/>
                <w:szCs w:val="22"/>
              </w:rPr>
              <w:t>SZZX202322</w:t>
            </w:r>
          </w:p>
        </w:tc>
        <w:tc>
          <w:tcPr>
            <w:tcW w:w="2863" w:type="dxa"/>
            <w:vMerge w:val="continue"/>
            <w:tcBorders>
              <w:top w:val="nil"/>
            </w:tcBorders>
            <w:vAlign w:val="center"/>
            <w:tcPrChange w:id="435" w:author="王拥华" w:date="2026-07-09T10:26:18Z">
              <w:tcPr>
                <w:tcW w:w="2863" w:type="dxa"/>
                <w:vMerge w:val="continue"/>
                <w:tcBorders>
                  <w:top w:val="nil"/>
                </w:tcBorders>
                <w:vAlign w:val="top"/>
              </w:tcPr>
            </w:tcPrChange>
          </w:tcPr>
          <w:p w14:paraId="6686F855">
            <w:pPr>
              <w:widowControl w:val="0"/>
              <w:kinsoku/>
              <w:autoSpaceDE/>
              <w:autoSpaceDN/>
              <w:jc w:val="both"/>
              <w:rPr>
                <w:rFonts w:ascii="Times New Roman" w:hAnsi="Times New Roman" w:cs="Times New Roman"/>
                <w:sz w:val="21"/>
                <w:rPrChange w:id="437" w:author="王拥华" w:date="2026-07-09T10:27:18Z">
                  <w:rPr>
                    <w:rFonts w:ascii="Arial"/>
                    <w:sz w:val="21"/>
                  </w:rPr>
                </w:rPrChange>
              </w:rPr>
              <w:pPrChange w:id="436" w:author="王拥华" w:date="2026-07-09T10:25:17Z">
                <w:pPr/>
              </w:pPrChange>
            </w:pPr>
          </w:p>
        </w:tc>
        <w:tc>
          <w:tcPr>
            <w:tcW w:w="2634" w:type="dxa"/>
            <w:vAlign w:val="center"/>
            <w:tcPrChange w:id="438" w:author="王拥华" w:date="2026-07-09T10:26:18Z">
              <w:tcPr>
                <w:tcW w:w="2634" w:type="dxa"/>
                <w:vAlign w:val="top"/>
              </w:tcPr>
            </w:tcPrChange>
          </w:tcPr>
          <w:p w14:paraId="65F60B0D">
            <w:pPr>
              <w:pStyle w:val="8"/>
              <w:spacing w:before="0" w:line="240" w:lineRule="auto"/>
              <w:ind w:left="113"/>
              <w:jc w:val="both"/>
              <w:rPr>
                <w:rFonts w:ascii="Times New Roman" w:hAnsi="Times New Roman" w:cs="Times New Roman"/>
                <w:rPrChange w:id="440" w:author="王拥华" w:date="2026-07-09T10:27:18Z">
                  <w:rPr/>
                </w:rPrChange>
              </w:rPr>
              <w:pPrChange w:id="439" w:author="王拥华" w:date="2026-07-09T10:26:03Z">
                <w:pPr>
                  <w:pStyle w:val="8"/>
                  <w:spacing w:before="194" w:line="219" w:lineRule="auto"/>
                  <w:ind w:left="113"/>
                </w:pPr>
              </w:pPrChange>
            </w:pPr>
            <w:r>
              <w:rPr>
                <w:rFonts w:ascii="Times New Roman" w:hAnsi="Times New Roman" w:cs="Times New Roman"/>
                <w:spacing w:val="-1"/>
                <w:rPrChange w:id="441" w:author="王拥华" w:date="2026-07-09T10:27:18Z">
                  <w:rPr>
                    <w:spacing w:val="-1"/>
                  </w:rPr>
                </w:rPrChange>
              </w:rPr>
              <w:t>湖南电子科技职业学院</w:t>
            </w:r>
          </w:p>
        </w:tc>
        <w:tc>
          <w:tcPr>
            <w:tcW w:w="1448" w:type="dxa"/>
            <w:vAlign w:val="center"/>
            <w:tcPrChange w:id="442" w:author="王拥华" w:date="2026-07-09T10:26:18Z">
              <w:tcPr>
                <w:tcW w:w="1448" w:type="dxa"/>
                <w:vAlign w:val="top"/>
              </w:tcPr>
            </w:tcPrChange>
          </w:tcPr>
          <w:p w14:paraId="41C803D0">
            <w:pPr>
              <w:pStyle w:val="8"/>
              <w:spacing w:before="0" w:line="240" w:lineRule="auto"/>
              <w:ind w:left="380"/>
              <w:jc w:val="both"/>
              <w:rPr>
                <w:rFonts w:ascii="Times New Roman" w:hAnsi="Times New Roman" w:cs="Times New Roman"/>
                <w:rPrChange w:id="444" w:author="王拥华" w:date="2026-07-09T10:27:18Z">
                  <w:rPr/>
                </w:rPrChange>
              </w:rPr>
              <w:pPrChange w:id="443" w:author="王拥华" w:date="2026-07-09T10:26:03Z">
                <w:pPr>
                  <w:pStyle w:val="8"/>
                  <w:spacing w:before="193" w:line="220" w:lineRule="auto"/>
                  <w:ind w:left="380"/>
                </w:pPr>
              </w:pPrChange>
            </w:pPr>
            <w:r>
              <w:rPr>
                <w:rFonts w:ascii="Times New Roman" w:hAnsi="Times New Roman" w:cs="Times New Roman"/>
                <w:spacing w:val="-6"/>
                <w:rPrChange w:id="445" w:author="王拥华" w:date="2026-07-09T10:27:18Z">
                  <w:rPr>
                    <w:spacing w:val="-6"/>
                  </w:rPr>
                </w:rPrChange>
              </w:rPr>
              <w:t>尹婷婷</w:t>
            </w:r>
          </w:p>
        </w:tc>
        <w:tc>
          <w:tcPr>
            <w:tcW w:w="1000" w:type="dxa"/>
            <w:vAlign w:val="center"/>
            <w:tcPrChange w:id="446" w:author="王拥华" w:date="2026-07-09T10:26:18Z">
              <w:tcPr>
                <w:tcW w:w="1000" w:type="dxa"/>
                <w:vAlign w:val="top"/>
              </w:tcPr>
            </w:tcPrChange>
          </w:tcPr>
          <w:p w14:paraId="0F614792">
            <w:pPr>
              <w:pStyle w:val="8"/>
              <w:spacing w:before="0" w:line="240" w:lineRule="auto"/>
              <w:ind w:left="270"/>
              <w:jc w:val="both"/>
              <w:rPr>
                <w:rFonts w:ascii="Times New Roman" w:hAnsi="Times New Roman" w:cs="Times New Roman"/>
                <w:rPrChange w:id="448" w:author="王拥华" w:date="2026-07-09T10:27:18Z">
                  <w:rPr/>
                </w:rPrChange>
              </w:rPr>
              <w:pPrChange w:id="447" w:author="王拥华" w:date="2026-07-09T10:26:03Z">
                <w:pPr>
                  <w:pStyle w:val="8"/>
                  <w:spacing w:before="193" w:line="222" w:lineRule="auto"/>
                  <w:ind w:left="270"/>
                </w:pPr>
              </w:pPrChange>
            </w:pPr>
            <w:r>
              <w:rPr>
                <w:rFonts w:ascii="Times New Roman" w:hAnsi="Times New Roman" w:cs="Times New Roman"/>
                <w:spacing w:val="-7"/>
                <w:rPrChange w:id="449" w:author="王拥华" w:date="2026-07-09T10:27:18Z">
                  <w:rPr>
                    <w:spacing w:val="-7"/>
                  </w:rPr>
                </w:rPrChange>
              </w:rPr>
              <w:t>一般</w:t>
            </w:r>
          </w:p>
        </w:tc>
      </w:tr>
      <w:tr w14:paraId="44F5A1C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  <w:tblPrExChange w:id="450" w:author="王拥华" w:date="2026-07-09T10:26:18Z">
            <w:tblPrEx>
              <w:tblBorders>
                <w:top w:val="single" w:color="000000" w:sz="2" w:space="0"/>
                <w:left w:val="single" w:color="000000" w:sz="2" w:space="0"/>
                <w:bottom w:val="single" w:color="000000" w:sz="2" w:space="0"/>
                <w:right w:val="single" w:color="000000" w:sz="2" w:space="0"/>
                <w:insideH w:val="single" w:color="000000" w:sz="2" w:space="0"/>
                <w:insideV w:val="single" w:color="000000" w:sz="2" w:space="0"/>
              </w:tblBorders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</w:tblPrExChange>
        </w:tblPrEx>
        <w:trPr>
          <w:trHeight w:val="567" w:hRule="atLeast"/>
          <w:jc w:val="center"/>
          <w:trPrChange w:id="450" w:author="王拥华" w:date="2026-07-09T10:26:18Z">
            <w:trPr>
              <w:trHeight w:val="628" w:hRule="atLeast"/>
            </w:trPr>
          </w:trPrChange>
        </w:trPr>
        <w:tc>
          <w:tcPr>
            <w:tcW w:w="1607" w:type="dxa"/>
            <w:vAlign w:val="center"/>
            <w:tcPrChange w:id="451" w:author="王拥华" w:date="2026-07-09T10:26:18Z">
              <w:tcPr>
                <w:tcW w:w="1607" w:type="dxa"/>
                <w:vAlign w:val="top"/>
              </w:tcPr>
            </w:tcPrChange>
          </w:tcPr>
          <w:p w14:paraId="3714B563">
            <w:pPr>
              <w:spacing w:before="0" w:line="240" w:lineRule="auto"/>
              <w:ind w:left="211"/>
              <w:jc w:val="both"/>
              <w:rPr>
                <w:rFonts w:ascii="Times New Roman" w:hAnsi="Times New Roman" w:eastAsia="Times New Roman" w:cs="Times New Roman"/>
                <w:sz w:val="22"/>
                <w:szCs w:val="22"/>
              </w:rPr>
              <w:pPrChange w:id="452" w:author="王拥华" w:date="2026-07-09T10:26:03Z">
                <w:pPr>
                  <w:spacing w:before="171" w:line="290" w:lineRule="exact"/>
                  <w:ind w:left="211"/>
                </w:pPr>
              </w:pPrChange>
            </w:pPr>
            <w:r>
              <w:rPr>
                <w:rFonts w:ascii="Times New Roman" w:hAnsi="Times New Roman" w:eastAsia="Times New Roman" w:cs="Times New Roman"/>
                <w:spacing w:val="-2"/>
                <w:position w:val="1"/>
                <w:sz w:val="22"/>
                <w:szCs w:val="22"/>
              </w:rPr>
              <w:t>SZZX202323</w:t>
            </w:r>
          </w:p>
        </w:tc>
        <w:tc>
          <w:tcPr>
            <w:tcW w:w="2863" w:type="dxa"/>
            <w:vMerge w:val="restart"/>
            <w:tcBorders>
              <w:bottom w:val="nil"/>
            </w:tcBorders>
            <w:vAlign w:val="center"/>
            <w:tcPrChange w:id="453" w:author="王拥华" w:date="2026-07-09T10:26:18Z">
              <w:tcPr>
                <w:tcW w:w="2863" w:type="dxa"/>
                <w:vMerge w:val="restart"/>
                <w:tcBorders>
                  <w:bottom w:val="nil"/>
                </w:tcBorders>
                <w:vAlign w:val="top"/>
              </w:tcPr>
            </w:tcPrChange>
          </w:tcPr>
          <w:p w14:paraId="0FDBD53B">
            <w:pPr>
              <w:widowControl w:val="0"/>
              <w:kinsoku/>
              <w:autoSpaceDE/>
              <w:autoSpaceDN/>
              <w:spacing w:line="240" w:lineRule="auto"/>
              <w:jc w:val="both"/>
              <w:rPr>
                <w:del w:id="455" w:author="王拥华" w:date="2026-07-09T10:23:50Z"/>
                <w:rFonts w:ascii="Times New Roman" w:hAnsi="Times New Roman" w:cs="Times New Roman"/>
                <w:sz w:val="21"/>
                <w:rPrChange w:id="456" w:author="王拥华" w:date="2026-07-09T10:27:18Z">
                  <w:rPr>
                    <w:del w:id="457" w:author="王拥华" w:date="2026-07-09T10:23:50Z"/>
                    <w:rFonts w:ascii="Arial"/>
                    <w:sz w:val="21"/>
                  </w:rPr>
                </w:rPrChange>
              </w:rPr>
              <w:pPrChange w:id="454" w:author="王拥华" w:date="2026-07-09T10:26:03Z">
                <w:pPr>
                  <w:spacing w:line="265" w:lineRule="auto"/>
                </w:pPr>
              </w:pPrChange>
            </w:pPr>
          </w:p>
          <w:p w14:paraId="711E3ED9">
            <w:pPr>
              <w:pStyle w:val="8"/>
              <w:widowControl w:val="0"/>
              <w:kinsoku/>
              <w:autoSpaceDE/>
              <w:autoSpaceDN/>
              <w:spacing w:before="0" w:line="240" w:lineRule="auto"/>
              <w:ind w:left="59"/>
              <w:jc w:val="both"/>
              <w:rPr>
                <w:rFonts w:ascii="Times New Roman" w:hAnsi="Times New Roman" w:cs="Times New Roman"/>
                <w:rPrChange w:id="459" w:author="王拥华" w:date="2026-07-09T10:27:18Z">
                  <w:rPr/>
                </w:rPrChange>
              </w:rPr>
              <w:pPrChange w:id="458" w:author="王拥华" w:date="2026-07-09T10:26:03Z">
                <w:pPr>
                  <w:pStyle w:val="8"/>
                  <w:spacing w:before="78" w:line="219" w:lineRule="auto"/>
                  <w:ind w:left="59"/>
                </w:pPr>
              </w:pPrChange>
            </w:pPr>
            <w:r>
              <w:rPr>
                <w:rFonts w:ascii="Times New Roman" w:hAnsi="Times New Roman" w:eastAsia="Times New Roman" w:cs="Times New Roman"/>
                <w:spacing w:val="3"/>
              </w:rPr>
              <w:t>“</w:t>
            </w:r>
            <w:r>
              <w:rPr>
                <w:rFonts w:ascii="Times New Roman" w:hAnsi="Times New Roman" w:cs="Times New Roman"/>
                <w:spacing w:val="3"/>
                <w:rPrChange w:id="460" w:author="王拥华" w:date="2026-07-09T10:27:18Z">
                  <w:rPr>
                    <w:spacing w:val="3"/>
                  </w:rPr>
                </w:rPrChange>
              </w:rPr>
              <w:t>大思政课</w:t>
            </w:r>
            <w:r>
              <w:rPr>
                <w:rFonts w:ascii="Times New Roman" w:hAnsi="Times New Roman" w:eastAsia="Times New Roman" w:cs="Times New Roman"/>
                <w:spacing w:val="3"/>
              </w:rPr>
              <w:t>”</w:t>
            </w:r>
            <w:r>
              <w:rPr>
                <w:rFonts w:ascii="Times New Roman" w:hAnsi="Times New Roman" w:cs="Times New Roman"/>
                <w:spacing w:val="3"/>
                <w:rPrChange w:id="461" w:author="王拥华" w:date="2026-07-09T10:27:18Z">
                  <w:rPr>
                    <w:spacing w:val="3"/>
                  </w:rPr>
                </w:rPrChange>
              </w:rPr>
              <w:t>建设工作研究</w:t>
            </w:r>
          </w:p>
        </w:tc>
        <w:tc>
          <w:tcPr>
            <w:tcW w:w="2634" w:type="dxa"/>
            <w:vAlign w:val="center"/>
            <w:tcPrChange w:id="462" w:author="王拥华" w:date="2026-07-09T10:26:18Z">
              <w:tcPr>
                <w:tcW w:w="2634" w:type="dxa"/>
                <w:vAlign w:val="top"/>
              </w:tcPr>
            </w:tcPrChange>
          </w:tcPr>
          <w:p w14:paraId="3503B252">
            <w:pPr>
              <w:pStyle w:val="8"/>
              <w:spacing w:before="0" w:line="240" w:lineRule="auto"/>
              <w:ind w:left="113"/>
              <w:jc w:val="both"/>
              <w:rPr>
                <w:rFonts w:ascii="Times New Roman" w:hAnsi="Times New Roman" w:cs="Times New Roman"/>
                <w:rPrChange w:id="464" w:author="王拥华" w:date="2026-07-09T10:27:18Z">
                  <w:rPr/>
                </w:rPrChange>
              </w:rPr>
              <w:pPrChange w:id="463" w:author="王拥华" w:date="2026-07-09T10:26:03Z">
                <w:pPr>
                  <w:pStyle w:val="8"/>
                  <w:spacing w:before="194" w:line="221" w:lineRule="auto"/>
                  <w:ind w:left="113"/>
                </w:pPr>
              </w:pPrChange>
            </w:pPr>
            <w:r>
              <w:rPr>
                <w:rFonts w:ascii="Times New Roman" w:hAnsi="Times New Roman" w:cs="Times New Roman"/>
                <w:spacing w:val="-3"/>
                <w:rPrChange w:id="465" w:author="王拥华" w:date="2026-07-09T10:27:18Z">
                  <w:rPr>
                    <w:spacing w:val="-3"/>
                  </w:rPr>
                </w:rPrChange>
              </w:rPr>
              <w:t>湘潭大学</w:t>
            </w:r>
          </w:p>
        </w:tc>
        <w:tc>
          <w:tcPr>
            <w:tcW w:w="1448" w:type="dxa"/>
            <w:vAlign w:val="center"/>
            <w:tcPrChange w:id="466" w:author="王拥华" w:date="2026-07-09T10:26:18Z">
              <w:tcPr>
                <w:tcW w:w="1448" w:type="dxa"/>
                <w:vAlign w:val="top"/>
              </w:tcPr>
            </w:tcPrChange>
          </w:tcPr>
          <w:p w14:paraId="5DFF2353">
            <w:pPr>
              <w:pStyle w:val="8"/>
              <w:spacing w:before="0" w:line="240" w:lineRule="auto"/>
              <w:ind w:left="403"/>
              <w:jc w:val="both"/>
              <w:rPr>
                <w:rFonts w:ascii="Times New Roman" w:hAnsi="Times New Roman" w:cs="Times New Roman"/>
                <w:rPrChange w:id="468" w:author="王拥华" w:date="2026-07-09T10:27:18Z">
                  <w:rPr/>
                </w:rPrChange>
              </w:rPr>
              <w:pPrChange w:id="467" w:author="王拥华" w:date="2026-07-09T10:26:03Z">
                <w:pPr>
                  <w:pStyle w:val="8"/>
                  <w:spacing w:before="194" w:line="220" w:lineRule="auto"/>
                  <w:ind w:left="403"/>
                </w:pPr>
              </w:pPrChange>
            </w:pPr>
            <w:r>
              <w:rPr>
                <w:rFonts w:ascii="Times New Roman" w:hAnsi="Times New Roman" w:cs="Times New Roman"/>
                <w:spacing w:val="-14"/>
                <w:rPrChange w:id="469" w:author="王拥华" w:date="2026-07-09T10:27:18Z">
                  <w:rPr>
                    <w:spacing w:val="-14"/>
                  </w:rPr>
                </w:rPrChange>
              </w:rPr>
              <w:t>申永丰</w:t>
            </w:r>
          </w:p>
        </w:tc>
        <w:tc>
          <w:tcPr>
            <w:tcW w:w="1000" w:type="dxa"/>
            <w:vAlign w:val="center"/>
            <w:tcPrChange w:id="470" w:author="王拥华" w:date="2026-07-09T10:26:18Z">
              <w:tcPr>
                <w:tcW w:w="1000" w:type="dxa"/>
                <w:vAlign w:val="top"/>
              </w:tcPr>
            </w:tcPrChange>
          </w:tcPr>
          <w:p w14:paraId="4D390EC1">
            <w:pPr>
              <w:pStyle w:val="8"/>
              <w:spacing w:before="0" w:line="240" w:lineRule="auto"/>
              <w:ind w:left="267"/>
              <w:jc w:val="both"/>
              <w:rPr>
                <w:rFonts w:ascii="Times New Roman" w:hAnsi="Times New Roman" w:cs="Times New Roman"/>
                <w:rPrChange w:id="472" w:author="王拥华" w:date="2026-07-09T10:27:18Z">
                  <w:rPr/>
                </w:rPrChange>
              </w:rPr>
              <w:pPrChange w:id="471" w:author="王拥华" w:date="2026-07-09T10:26:03Z">
                <w:pPr>
                  <w:pStyle w:val="8"/>
                  <w:spacing w:before="194" w:line="224" w:lineRule="auto"/>
                  <w:ind w:left="267"/>
                </w:pPr>
              </w:pPrChange>
            </w:pPr>
            <w:r>
              <w:rPr>
                <w:rFonts w:ascii="Times New Roman" w:hAnsi="Times New Roman" w:cs="Times New Roman"/>
                <w:spacing w:val="-6"/>
                <w:rPrChange w:id="473" w:author="王拥华" w:date="2026-07-09T10:27:18Z">
                  <w:rPr>
                    <w:spacing w:val="-6"/>
                  </w:rPr>
                </w:rPrChange>
              </w:rPr>
              <w:t>重点</w:t>
            </w:r>
          </w:p>
        </w:tc>
      </w:tr>
      <w:tr w14:paraId="7D4814F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PrExChange w:id="474" w:author="王拥华" w:date="2026-07-09T10:26:18Z">
            <w:tblPrEx>
              <w:tblBorders>
                <w:top w:val="single" w:color="000000" w:sz="2" w:space="0"/>
                <w:left w:val="single" w:color="000000" w:sz="2" w:space="0"/>
                <w:bottom w:val="single" w:color="000000" w:sz="2" w:space="0"/>
                <w:right w:val="single" w:color="000000" w:sz="2" w:space="0"/>
                <w:insideH w:val="single" w:color="000000" w:sz="2" w:space="0"/>
                <w:insideV w:val="single" w:color="000000" w:sz="2" w:space="0"/>
              </w:tblBorders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</w:tblPrExChange>
        </w:tblPrEx>
        <w:trPr>
          <w:trHeight w:val="567" w:hRule="atLeast"/>
          <w:jc w:val="center"/>
          <w:trPrChange w:id="474" w:author="王拥华" w:date="2026-07-09T10:26:18Z">
            <w:trPr>
              <w:trHeight w:val="628" w:hRule="atLeast"/>
            </w:trPr>
          </w:trPrChange>
        </w:trPr>
        <w:tc>
          <w:tcPr>
            <w:tcW w:w="1607" w:type="dxa"/>
            <w:vAlign w:val="center"/>
            <w:tcPrChange w:id="475" w:author="王拥华" w:date="2026-07-09T10:26:18Z">
              <w:tcPr>
                <w:tcW w:w="1607" w:type="dxa"/>
                <w:vAlign w:val="top"/>
              </w:tcPr>
            </w:tcPrChange>
          </w:tcPr>
          <w:p w14:paraId="6323EC3B">
            <w:pPr>
              <w:spacing w:before="0" w:line="240" w:lineRule="auto"/>
              <w:ind w:left="211"/>
              <w:jc w:val="both"/>
              <w:rPr>
                <w:rFonts w:ascii="Times New Roman" w:hAnsi="Times New Roman" w:eastAsia="Times New Roman" w:cs="Times New Roman"/>
                <w:sz w:val="22"/>
                <w:szCs w:val="22"/>
              </w:rPr>
              <w:pPrChange w:id="476" w:author="王拥华" w:date="2026-07-09T10:26:03Z">
                <w:pPr>
                  <w:spacing w:before="172" w:line="290" w:lineRule="exact"/>
                  <w:ind w:left="211"/>
                </w:pPr>
              </w:pPrChange>
            </w:pPr>
            <w:r>
              <w:rPr>
                <w:rFonts w:ascii="Times New Roman" w:hAnsi="Times New Roman" w:eastAsia="Times New Roman" w:cs="Times New Roman"/>
                <w:spacing w:val="-2"/>
                <w:position w:val="1"/>
                <w:sz w:val="22"/>
                <w:szCs w:val="22"/>
              </w:rPr>
              <w:t>SZZX202325</w:t>
            </w:r>
          </w:p>
        </w:tc>
        <w:tc>
          <w:tcPr>
            <w:tcW w:w="2863" w:type="dxa"/>
            <w:vMerge w:val="continue"/>
            <w:tcBorders>
              <w:top w:val="nil"/>
              <w:bottom w:val="single" w:color="auto" w:sz="4" w:space="0"/>
            </w:tcBorders>
            <w:vAlign w:val="center"/>
            <w:tcPrChange w:id="477" w:author="王拥华" w:date="2026-07-09T10:26:18Z">
              <w:tcPr>
                <w:tcW w:w="2863" w:type="dxa"/>
                <w:vMerge w:val="continue"/>
                <w:tcBorders>
                  <w:top w:val="nil"/>
                  <w:bottom w:val="single" w:color="auto" w:sz="4" w:space="0"/>
                </w:tcBorders>
                <w:vAlign w:val="top"/>
              </w:tcPr>
            </w:tcPrChange>
          </w:tcPr>
          <w:p w14:paraId="40DD9010">
            <w:pPr>
              <w:widowControl w:val="0"/>
              <w:kinsoku/>
              <w:autoSpaceDE/>
              <w:autoSpaceDN/>
              <w:jc w:val="both"/>
              <w:rPr>
                <w:rFonts w:ascii="Times New Roman" w:hAnsi="Times New Roman" w:cs="Times New Roman"/>
                <w:sz w:val="21"/>
                <w:rPrChange w:id="479" w:author="王拥华" w:date="2026-07-09T10:27:18Z">
                  <w:rPr>
                    <w:rFonts w:ascii="Arial"/>
                    <w:sz w:val="21"/>
                  </w:rPr>
                </w:rPrChange>
              </w:rPr>
              <w:pPrChange w:id="478" w:author="王拥华" w:date="2026-07-09T10:25:17Z">
                <w:pPr/>
              </w:pPrChange>
            </w:pPr>
          </w:p>
        </w:tc>
        <w:tc>
          <w:tcPr>
            <w:tcW w:w="2634" w:type="dxa"/>
            <w:vAlign w:val="center"/>
            <w:tcPrChange w:id="480" w:author="王拥华" w:date="2026-07-09T10:26:18Z">
              <w:tcPr>
                <w:tcW w:w="2634" w:type="dxa"/>
                <w:vAlign w:val="top"/>
              </w:tcPr>
            </w:tcPrChange>
          </w:tcPr>
          <w:p w14:paraId="5C80C967">
            <w:pPr>
              <w:pStyle w:val="8"/>
              <w:spacing w:before="0" w:line="240" w:lineRule="auto"/>
              <w:ind w:left="113"/>
              <w:jc w:val="both"/>
              <w:rPr>
                <w:rFonts w:ascii="Times New Roman" w:hAnsi="Times New Roman" w:cs="Times New Roman"/>
                <w:rPrChange w:id="482" w:author="王拥华" w:date="2026-07-09T10:27:18Z">
                  <w:rPr/>
                </w:rPrChange>
              </w:rPr>
              <w:pPrChange w:id="481" w:author="王拥华" w:date="2026-07-09T10:26:03Z">
                <w:pPr>
                  <w:pStyle w:val="8"/>
                  <w:spacing w:before="195" w:line="220" w:lineRule="auto"/>
                  <w:ind w:left="113"/>
                </w:pPr>
              </w:pPrChange>
            </w:pPr>
            <w:r>
              <w:rPr>
                <w:rFonts w:ascii="Times New Roman" w:hAnsi="Times New Roman" w:cs="Times New Roman"/>
                <w:spacing w:val="-1"/>
                <w:rPrChange w:id="483" w:author="王拥华" w:date="2026-07-09T10:27:18Z">
                  <w:rPr>
                    <w:spacing w:val="-1"/>
                  </w:rPr>
                </w:rPrChange>
              </w:rPr>
              <w:t>湖南交通职业技术学院</w:t>
            </w:r>
          </w:p>
        </w:tc>
        <w:tc>
          <w:tcPr>
            <w:tcW w:w="1448" w:type="dxa"/>
            <w:vAlign w:val="center"/>
            <w:tcPrChange w:id="484" w:author="王拥华" w:date="2026-07-09T10:26:18Z">
              <w:tcPr>
                <w:tcW w:w="1448" w:type="dxa"/>
                <w:vAlign w:val="top"/>
              </w:tcPr>
            </w:tcPrChange>
          </w:tcPr>
          <w:p w14:paraId="55AF4BB1">
            <w:pPr>
              <w:pStyle w:val="8"/>
              <w:spacing w:before="0" w:line="240" w:lineRule="auto"/>
              <w:ind w:left="373"/>
              <w:jc w:val="both"/>
              <w:rPr>
                <w:rFonts w:ascii="Times New Roman" w:hAnsi="Times New Roman" w:cs="Times New Roman"/>
                <w:rPrChange w:id="486" w:author="王拥华" w:date="2026-07-09T10:27:18Z">
                  <w:rPr/>
                </w:rPrChange>
              </w:rPr>
              <w:pPrChange w:id="485" w:author="王拥华" w:date="2026-07-09T10:26:03Z">
                <w:pPr>
                  <w:pStyle w:val="8"/>
                  <w:spacing w:before="195" w:line="220" w:lineRule="auto"/>
                  <w:ind w:left="373"/>
                </w:pPr>
              </w:pPrChange>
            </w:pPr>
            <w:r>
              <w:rPr>
                <w:rFonts w:ascii="Times New Roman" w:hAnsi="Times New Roman" w:cs="Times New Roman"/>
                <w:spacing w:val="-4"/>
                <w:rPrChange w:id="487" w:author="王拥华" w:date="2026-07-09T10:27:18Z">
                  <w:rPr>
                    <w:spacing w:val="-4"/>
                  </w:rPr>
                </w:rPrChange>
              </w:rPr>
              <w:t>周一叶</w:t>
            </w:r>
          </w:p>
        </w:tc>
        <w:tc>
          <w:tcPr>
            <w:tcW w:w="1000" w:type="dxa"/>
            <w:vAlign w:val="center"/>
            <w:tcPrChange w:id="488" w:author="王拥华" w:date="2026-07-09T10:26:18Z">
              <w:tcPr>
                <w:tcW w:w="1000" w:type="dxa"/>
                <w:vAlign w:val="top"/>
              </w:tcPr>
            </w:tcPrChange>
          </w:tcPr>
          <w:p w14:paraId="7142B15F">
            <w:pPr>
              <w:pStyle w:val="8"/>
              <w:spacing w:before="0" w:line="240" w:lineRule="auto"/>
              <w:ind w:left="270"/>
              <w:jc w:val="both"/>
              <w:rPr>
                <w:rFonts w:ascii="Times New Roman" w:hAnsi="Times New Roman" w:cs="Times New Roman"/>
                <w:rPrChange w:id="490" w:author="王拥华" w:date="2026-07-09T10:27:18Z">
                  <w:rPr/>
                </w:rPrChange>
              </w:rPr>
              <w:pPrChange w:id="489" w:author="王拥华" w:date="2026-07-09T10:26:03Z">
                <w:pPr>
                  <w:pStyle w:val="8"/>
                  <w:spacing w:before="195" w:line="222" w:lineRule="auto"/>
                  <w:ind w:left="270"/>
                </w:pPr>
              </w:pPrChange>
            </w:pPr>
            <w:r>
              <w:rPr>
                <w:rFonts w:ascii="Times New Roman" w:hAnsi="Times New Roman" w:cs="Times New Roman"/>
                <w:spacing w:val="-7"/>
                <w:rPrChange w:id="491" w:author="王拥华" w:date="2026-07-09T10:27:18Z">
                  <w:rPr>
                    <w:spacing w:val="-7"/>
                  </w:rPr>
                </w:rPrChange>
              </w:rPr>
              <w:t>一般</w:t>
            </w:r>
          </w:p>
        </w:tc>
      </w:tr>
      <w:tr w14:paraId="56AA11F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  <w:tblPrExChange w:id="492" w:author="王拥华" w:date="2026-07-09T10:26:18Z">
            <w:tblPrEx>
              <w:tblBorders>
                <w:top w:val="single" w:color="000000" w:sz="2" w:space="0"/>
                <w:left w:val="single" w:color="000000" w:sz="2" w:space="0"/>
                <w:bottom w:val="single" w:color="000000" w:sz="2" w:space="0"/>
                <w:right w:val="single" w:color="000000" w:sz="2" w:space="0"/>
                <w:insideH w:val="single" w:color="000000" w:sz="2" w:space="0"/>
                <w:insideV w:val="single" w:color="000000" w:sz="2" w:space="0"/>
              </w:tblBorders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</w:tblPrExChange>
        </w:tblPrEx>
        <w:trPr>
          <w:trHeight w:val="567" w:hRule="atLeast"/>
          <w:jc w:val="center"/>
          <w:trPrChange w:id="492" w:author="王拥华" w:date="2026-07-09T10:26:18Z">
            <w:trPr>
              <w:trHeight w:val="627" w:hRule="atLeast"/>
            </w:trPr>
          </w:trPrChange>
        </w:trPr>
        <w:tc>
          <w:tcPr>
            <w:tcW w:w="1607" w:type="dxa"/>
            <w:tcBorders>
              <w:right w:val="single" w:color="auto" w:sz="4" w:space="0"/>
            </w:tcBorders>
            <w:vAlign w:val="center"/>
            <w:tcPrChange w:id="493" w:author="王拥华" w:date="2026-07-09T10:26:18Z">
              <w:tcPr>
                <w:tcW w:w="1607" w:type="dxa"/>
                <w:tcBorders>
                  <w:right w:val="single" w:color="auto" w:sz="4" w:space="0"/>
                </w:tcBorders>
                <w:vAlign w:val="top"/>
              </w:tcPr>
            </w:tcPrChange>
          </w:tcPr>
          <w:p w14:paraId="5FE5C005">
            <w:pPr>
              <w:spacing w:before="0" w:line="240" w:lineRule="auto"/>
              <w:ind w:left="211"/>
              <w:jc w:val="both"/>
              <w:rPr>
                <w:rFonts w:ascii="Times New Roman" w:hAnsi="Times New Roman" w:eastAsia="Times New Roman" w:cs="Times New Roman"/>
                <w:sz w:val="22"/>
                <w:szCs w:val="22"/>
              </w:rPr>
              <w:pPrChange w:id="494" w:author="王拥华" w:date="2026-07-09T10:26:03Z">
                <w:pPr>
                  <w:spacing w:before="171" w:line="290" w:lineRule="exact"/>
                  <w:ind w:left="211"/>
                </w:pPr>
              </w:pPrChange>
            </w:pPr>
            <w:r>
              <w:rPr>
                <w:rFonts w:ascii="Times New Roman" w:hAnsi="Times New Roman" w:eastAsia="Times New Roman" w:cs="Times New Roman"/>
                <w:spacing w:val="-2"/>
                <w:position w:val="1"/>
                <w:sz w:val="22"/>
                <w:szCs w:val="22"/>
              </w:rPr>
              <w:t>SZZX202328</w:t>
            </w:r>
          </w:p>
        </w:tc>
        <w:tc>
          <w:tcPr>
            <w:tcW w:w="2863" w:type="dxa"/>
            <w:tcBorders>
              <w:top w:val="single" w:color="auto" w:sz="4" w:space="0"/>
              <w:left w:val="single" w:color="auto" w:sz="4" w:space="0"/>
            </w:tcBorders>
            <w:vAlign w:val="center"/>
            <w:tcPrChange w:id="495" w:author="王拥华" w:date="2026-07-09T10:26:18Z">
              <w:tcPr>
                <w:tcW w:w="2863" w:type="dxa"/>
                <w:tcBorders>
                  <w:top w:val="single" w:color="auto" w:sz="4" w:space="0"/>
                  <w:left w:val="single" w:color="auto" w:sz="4" w:space="0"/>
                </w:tcBorders>
                <w:vAlign w:val="top"/>
              </w:tcPr>
            </w:tcPrChange>
          </w:tcPr>
          <w:p w14:paraId="79553A1E">
            <w:pPr>
              <w:pStyle w:val="8"/>
              <w:widowControl w:val="0"/>
              <w:kinsoku/>
              <w:autoSpaceDE/>
              <w:autoSpaceDN/>
              <w:spacing w:before="0" w:line="240" w:lineRule="auto"/>
              <w:ind w:left="116" w:right="115" w:hanging="6"/>
              <w:jc w:val="both"/>
              <w:rPr>
                <w:rFonts w:ascii="Times New Roman" w:hAnsi="Times New Roman" w:cs="Times New Roman"/>
                <w:rPrChange w:id="497" w:author="王拥华" w:date="2026-07-09T10:27:18Z">
                  <w:rPr/>
                </w:rPrChange>
              </w:rPr>
              <w:pPrChange w:id="496" w:author="王拥华" w:date="2026-07-09T10:26:03Z">
                <w:pPr>
                  <w:pStyle w:val="8"/>
                  <w:spacing w:before="39" w:line="222" w:lineRule="auto"/>
                  <w:ind w:left="116" w:right="115" w:hanging="6"/>
                </w:pPr>
              </w:pPrChange>
            </w:pPr>
            <w:r>
              <w:rPr>
                <w:rFonts w:ascii="Times New Roman" w:hAnsi="Times New Roman" w:cs="Times New Roman"/>
                <w:spacing w:val="-1"/>
                <w:rPrChange w:id="498" w:author="王拥华" w:date="2026-07-09T10:27:18Z">
                  <w:rPr>
                    <w:spacing w:val="-1"/>
                  </w:rPr>
                </w:rPrChange>
              </w:rPr>
              <w:t>湖南作为中国革命发轫地</w:t>
            </w:r>
            <w:r>
              <w:rPr>
                <w:rFonts w:ascii="Times New Roman" w:hAnsi="Times New Roman" w:cs="Times New Roman"/>
                <w:spacing w:val="-3"/>
                <w:rPrChange w:id="499" w:author="王拥华" w:date="2026-07-09T10:27:18Z">
                  <w:rPr>
                    <w:spacing w:val="-3"/>
                  </w:rPr>
                </w:rPrChange>
              </w:rPr>
              <w:t>红色资源研究</w:t>
            </w:r>
          </w:p>
        </w:tc>
        <w:tc>
          <w:tcPr>
            <w:tcW w:w="2634" w:type="dxa"/>
            <w:vAlign w:val="center"/>
            <w:tcPrChange w:id="500" w:author="王拥华" w:date="2026-07-09T10:26:18Z">
              <w:tcPr>
                <w:tcW w:w="2634" w:type="dxa"/>
                <w:vAlign w:val="top"/>
              </w:tcPr>
            </w:tcPrChange>
          </w:tcPr>
          <w:p w14:paraId="27DDAE13">
            <w:pPr>
              <w:pStyle w:val="8"/>
              <w:spacing w:before="0" w:line="240" w:lineRule="auto"/>
              <w:ind w:left="115"/>
              <w:jc w:val="both"/>
              <w:rPr>
                <w:rFonts w:ascii="Times New Roman" w:hAnsi="Times New Roman" w:cs="Times New Roman"/>
                <w:rPrChange w:id="502" w:author="王拥华" w:date="2026-07-09T10:27:18Z">
                  <w:rPr/>
                </w:rPrChange>
              </w:rPr>
              <w:pPrChange w:id="501" w:author="王拥华" w:date="2026-07-09T10:26:03Z">
                <w:pPr>
                  <w:pStyle w:val="8"/>
                  <w:spacing w:before="195" w:line="220" w:lineRule="auto"/>
                  <w:ind w:left="115"/>
                </w:pPr>
              </w:pPrChange>
            </w:pPr>
            <w:r>
              <w:rPr>
                <w:rFonts w:ascii="Times New Roman" w:hAnsi="Times New Roman" w:cs="Times New Roman"/>
                <w:spacing w:val="-2"/>
                <w:rPrChange w:id="503" w:author="王拥华" w:date="2026-07-09T10:27:18Z">
                  <w:rPr>
                    <w:spacing w:val="-2"/>
                  </w:rPr>
                </w:rPrChange>
              </w:rPr>
              <w:t>长沙电力职业技术学院</w:t>
            </w:r>
          </w:p>
        </w:tc>
        <w:tc>
          <w:tcPr>
            <w:tcW w:w="1448" w:type="dxa"/>
            <w:vAlign w:val="center"/>
            <w:tcPrChange w:id="504" w:author="王拥华" w:date="2026-07-09T10:26:18Z">
              <w:tcPr>
                <w:tcW w:w="1448" w:type="dxa"/>
                <w:vAlign w:val="top"/>
              </w:tcPr>
            </w:tcPrChange>
          </w:tcPr>
          <w:p w14:paraId="2212567F">
            <w:pPr>
              <w:pStyle w:val="8"/>
              <w:spacing w:before="0" w:line="240" w:lineRule="auto"/>
              <w:ind w:left="376"/>
              <w:jc w:val="both"/>
              <w:rPr>
                <w:rFonts w:ascii="Times New Roman" w:hAnsi="Times New Roman" w:cs="Times New Roman"/>
                <w:rPrChange w:id="506" w:author="王拥华" w:date="2026-07-09T10:27:18Z">
                  <w:rPr/>
                </w:rPrChange>
              </w:rPr>
              <w:pPrChange w:id="505" w:author="王拥华" w:date="2026-07-09T10:26:03Z">
                <w:pPr>
                  <w:pStyle w:val="8"/>
                  <w:spacing w:before="194" w:line="221" w:lineRule="auto"/>
                  <w:ind w:left="376"/>
                </w:pPr>
              </w:pPrChange>
            </w:pPr>
            <w:r>
              <w:rPr>
                <w:rFonts w:ascii="Times New Roman" w:hAnsi="Times New Roman" w:cs="Times New Roman"/>
                <w:spacing w:val="-7"/>
                <w:rPrChange w:id="507" w:author="王拥华" w:date="2026-07-09T10:27:18Z">
                  <w:rPr>
                    <w:spacing w:val="-7"/>
                  </w:rPr>
                </w:rPrChange>
              </w:rPr>
              <w:t>曹</w:t>
            </w:r>
            <w:r>
              <w:rPr>
                <w:rFonts w:ascii="Times New Roman" w:hAnsi="Times New Roman" w:cs="Times New Roman"/>
                <w:spacing w:val="4"/>
                <w:rPrChange w:id="508" w:author="王拥华" w:date="2026-07-09T10:27:18Z">
                  <w:rPr>
                    <w:spacing w:val="4"/>
                  </w:rPr>
                </w:rPrChange>
              </w:rPr>
              <w:t xml:space="preserve">  </w:t>
            </w:r>
            <w:r>
              <w:rPr>
                <w:rFonts w:ascii="Times New Roman" w:hAnsi="Times New Roman" w:cs="Times New Roman"/>
                <w:spacing w:val="-7"/>
                <w:rPrChange w:id="509" w:author="王拥华" w:date="2026-07-09T10:27:18Z">
                  <w:rPr>
                    <w:spacing w:val="-7"/>
                  </w:rPr>
                </w:rPrChange>
              </w:rPr>
              <w:t>平</w:t>
            </w:r>
          </w:p>
        </w:tc>
        <w:tc>
          <w:tcPr>
            <w:tcW w:w="1000" w:type="dxa"/>
            <w:vAlign w:val="center"/>
            <w:tcPrChange w:id="510" w:author="王拥华" w:date="2026-07-09T10:26:18Z">
              <w:tcPr>
                <w:tcW w:w="1000" w:type="dxa"/>
                <w:vAlign w:val="top"/>
              </w:tcPr>
            </w:tcPrChange>
          </w:tcPr>
          <w:p w14:paraId="5FA3C219">
            <w:pPr>
              <w:pStyle w:val="8"/>
              <w:spacing w:before="0" w:line="240" w:lineRule="auto"/>
              <w:ind w:left="270"/>
              <w:jc w:val="both"/>
              <w:rPr>
                <w:rFonts w:ascii="Times New Roman" w:hAnsi="Times New Roman" w:cs="Times New Roman"/>
                <w:rPrChange w:id="512" w:author="王拥华" w:date="2026-07-09T10:27:18Z">
                  <w:rPr/>
                </w:rPrChange>
              </w:rPr>
              <w:pPrChange w:id="511" w:author="王拥华" w:date="2026-07-09T10:26:03Z">
                <w:pPr>
                  <w:pStyle w:val="8"/>
                  <w:spacing w:before="194" w:line="222" w:lineRule="auto"/>
                  <w:ind w:left="270"/>
                </w:pPr>
              </w:pPrChange>
            </w:pPr>
            <w:r>
              <w:rPr>
                <w:rFonts w:ascii="Times New Roman" w:hAnsi="Times New Roman" w:cs="Times New Roman"/>
                <w:spacing w:val="-7"/>
                <w:rPrChange w:id="513" w:author="王拥华" w:date="2026-07-09T10:27:18Z">
                  <w:rPr>
                    <w:spacing w:val="-7"/>
                  </w:rPr>
                </w:rPrChange>
              </w:rPr>
              <w:t>一般</w:t>
            </w:r>
          </w:p>
        </w:tc>
      </w:tr>
      <w:tr w14:paraId="0CB7BE5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PrExChange w:id="514" w:author="王拥华" w:date="2026-07-09T10:26:18Z">
            <w:tblPrEx>
              <w:tblBorders>
                <w:top w:val="single" w:color="000000" w:sz="2" w:space="0"/>
                <w:left w:val="single" w:color="000000" w:sz="2" w:space="0"/>
                <w:bottom w:val="single" w:color="000000" w:sz="2" w:space="0"/>
                <w:right w:val="single" w:color="000000" w:sz="2" w:space="0"/>
                <w:insideH w:val="single" w:color="000000" w:sz="2" w:space="0"/>
                <w:insideV w:val="single" w:color="000000" w:sz="2" w:space="0"/>
              </w:tblBorders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</w:tblPrExChange>
        </w:tblPrEx>
        <w:trPr>
          <w:trHeight w:val="567" w:hRule="atLeast"/>
          <w:jc w:val="center"/>
          <w:trPrChange w:id="514" w:author="王拥华" w:date="2026-07-09T10:26:18Z">
            <w:trPr>
              <w:trHeight w:val="628" w:hRule="atLeast"/>
            </w:trPr>
          </w:trPrChange>
        </w:trPr>
        <w:tc>
          <w:tcPr>
            <w:tcW w:w="1607" w:type="dxa"/>
            <w:vAlign w:val="center"/>
            <w:tcPrChange w:id="515" w:author="王拥华" w:date="2026-07-09T10:26:18Z">
              <w:tcPr>
                <w:tcW w:w="1607" w:type="dxa"/>
                <w:vAlign w:val="top"/>
              </w:tcPr>
            </w:tcPrChange>
          </w:tcPr>
          <w:p w14:paraId="78BA2A67">
            <w:pPr>
              <w:spacing w:before="0" w:line="240" w:lineRule="auto"/>
              <w:ind w:left="211"/>
              <w:jc w:val="both"/>
              <w:rPr>
                <w:rFonts w:ascii="Times New Roman" w:hAnsi="Times New Roman" w:eastAsia="Times New Roman" w:cs="Times New Roman"/>
                <w:sz w:val="22"/>
                <w:szCs w:val="22"/>
              </w:rPr>
              <w:pPrChange w:id="516" w:author="王拥华" w:date="2026-07-09T10:26:03Z">
                <w:pPr>
                  <w:spacing w:before="173" w:line="290" w:lineRule="exact"/>
                  <w:ind w:left="211"/>
                </w:pPr>
              </w:pPrChange>
            </w:pPr>
            <w:r>
              <w:rPr>
                <w:rFonts w:ascii="Times New Roman" w:hAnsi="Times New Roman" w:eastAsia="Times New Roman" w:cs="Times New Roman"/>
                <w:spacing w:val="-2"/>
                <w:position w:val="1"/>
                <w:sz w:val="22"/>
                <w:szCs w:val="22"/>
              </w:rPr>
              <w:t>SZZX202329</w:t>
            </w:r>
          </w:p>
        </w:tc>
        <w:tc>
          <w:tcPr>
            <w:tcW w:w="2863" w:type="dxa"/>
            <w:vMerge w:val="restart"/>
            <w:tcBorders>
              <w:bottom w:val="nil"/>
            </w:tcBorders>
            <w:vAlign w:val="center"/>
            <w:tcPrChange w:id="517" w:author="王拥华" w:date="2026-07-09T10:26:18Z">
              <w:tcPr>
                <w:tcW w:w="2863" w:type="dxa"/>
                <w:vMerge w:val="restart"/>
                <w:tcBorders>
                  <w:bottom w:val="nil"/>
                </w:tcBorders>
                <w:vAlign w:val="top"/>
              </w:tcPr>
            </w:tcPrChange>
          </w:tcPr>
          <w:p w14:paraId="3C64184F">
            <w:pPr>
              <w:widowControl w:val="0"/>
              <w:kinsoku/>
              <w:autoSpaceDE/>
              <w:autoSpaceDN/>
              <w:spacing w:line="240" w:lineRule="auto"/>
              <w:jc w:val="both"/>
              <w:rPr>
                <w:del w:id="519" w:author="王拥华" w:date="2026-07-09T10:23:51Z"/>
                <w:rFonts w:ascii="Times New Roman" w:hAnsi="Times New Roman" w:cs="Times New Roman"/>
                <w:sz w:val="21"/>
                <w:rPrChange w:id="520" w:author="王拥华" w:date="2026-07-09T10:27:18Z">
                  <w:rPr>
                    <w:del w:id="521" w:author="王拥华" w:date="2026-07-09T10:23:51Z"/>
                    <w:rFonts w:ascii="Arial"/>
                    <w:sz w:val="21"/>
                  </w:rPr>
                </w:rPrChange>
              </w:rPr>
              <w:pPrChange w:id="518" w:author="王拥华" w:date="2026-07-09T10:26:03Z">
                <w:pPr>
                  <w:spacing w:line="277" w:lineRule="auto"/>
                </w:pPr>
              </w:pPrChange>
            </w:pPr>
          </w:p>
          <w:p w14:paraId="4B0CD279">
            <w:pPr>
              <w:pStyle w:val="8"/>
              <w:widowControl w:val="0"/>
              <w:kinsoku/>
              <w:autoSpaceDE/>
              <w:autoSpaceDN/>
              <w:spacing w:before="0"/>
              <w:ind w:left="116" w:right="115" w:hanging="6"/>
              <w:jc w:val="both"/>
              <w:rPr>
                <w:rFonts w:ascii="Times New Roman" w:hAnsi="Times New Roman" w:cs="Times New Roman"/>
                <w:rPrChange w:id="523" w:author="王拥华" w:date="2026-07-09T10:27:18Z">
                  <w:rPr/>
                </w:rPrChange>
              </w:rPr>
              <w:pPrChange w:id="522" w:author="王拥华" w:date="2026-07-09T10:25:17Z">
                <w:pPr>
                  <w:pStyle w:val="8"/>
                  <w:spacing w:before="78"/>
                  <w:ind w:left="116" w:right="115" w:hanging="6"/>
                </w:pPr>
              </w:pPrChange>
            </w:pPr>
            <w:r>
              <w:rPr>
                <w:rFonts w:ascii="Times New Roman" w:hAnsi="Times New Roman" w:cs="Times New Roman"/>
                <w:spacing w:val="-1"/>
                <w:rPrChange w:id="524" w:author="王拥华" w:date="2026-07-09T10:27:18Z">
                  <w:rPr>
                    <w:spacing w:val="-1"/>
                  </w:rPr>
                </w:rPrChange>
              </w:rPr>
              <w:t>湖南作为英雄辈出芳草地</w:t>
            </w:r>
            <w:r>
              <w:rPr>
                <w:rFonts w:ascii="Times New Roman" w:hAnsi="Times New Roman" w:cs="Times New Roman"/>
                <w:spacing w:val="-3"/>
                <w:rPrChange w:id="525" w:author="王拥华" w:date="2026-07-09T10:27:18Z">
                  <w:rPr>
                    <w:spacing w:val="-3"/>
                  </w:rPr>
                </w:rPrChange>
              </w:rPr>
              <w:t>红色资源研究</w:t>
            </w:r>
          </w:p>
        </w:tc>
        <w:tc>
          <w:tcPr>
            <w:tcW w:w="2634" w:type="dxa"/>
            <w:vAlign w:val="center"/>
            <w:tcPrChange w:id="526" w:author="王拥华" w:date="2026-07-09T10:26:18Z">
              <w:tcPr>
                <w:tcW w:w="2634" w:type="dxa"/>
                <w:vAlign w:val="top"/>
              </w:tcPr>
            </w:tcPrChange>
          </w:tcPr>
          <w:p w14:paraId="6F5A8E60">
            <w:pPr>
              <w:pStyle w:val="8"/>
              <w:spacing w:before="0" w:line="240" w:lineRule="auto"/>
              <w:ind w:left="113"/>
              <w:jc w:val="both"/>
              <w:rPr>
                <w:rFonts w:ascii="Times New Roman" w:hAnsi="Times New Roman" w:cs="Times New Roman"/>
                <w:rPrChange w:id="528" w:author="王拥华" w:date="2026-07-09T10:27:18Z">
                  <w:rPr/>
                </w:rPrChange>
              </w:rPr>
              <w:pPrChange w:id="527" w:author="王拥华" w:date="2026-07-09T10:26:03Z">
                <w:pPr>
                  <w:pStyle w:val="8"/>
                  <w:spacing w:before="197" w:line="219" w:lineRule="auto"/>
                  <w:ind w:left="113"/>
                </w:pPr>
              </w:pPrChange>
            </w:pPr>
            <w:r>
              <w:rPr>
                <w:rFonts w:ascii="Times New Roman" w:hAnsi="Times New Roman" w:cs="Times New Roman"/>
                <w:spacing w:val="-2"/>
                <w:rPrChange w:id="529" w:author="王拥华" w:date="2026-07-09T10:27:18Z">
                  <w:rPr>
                    <w:spacing w:val="-2"/>
                  </w:rPr>
                </w:rPrChange>
              </w:rPr>
              <w:t>湖南人文科技学院</w:t>
            </w:r>
          </w:p>
        </w:tc>
        <w:tc>
          <w:tcPr>
            <w:tcW w:w="1448" w:type="dxa"/>
            <w:vAlign w:val="center"/>
            <w:tcPrChange w:id="530" w:author="王拥华" w:date="2026-07-09T10:26:18Z">
              <w:tcPr>
                <w:tcW w:w="1448" w:type="dxa"/>
                <w:vAlign w:val="top"/>
              </w:tcPr>
            </w:tcPrChange>
          </w:tcPr>
          <w:p w14:paraId="2150E4D5">
            <w:pPr>
              <w:pStyle w:val="8"/>
              <w:spacing w:before="0" w:line="240" w:lineRule="auto"/>
              <w:ind w:left="373"/>
              <w:jc w:val="both"/>
              <w:rPr>
                <w:rFonts w:ascii="Times New Roman" w:hAnsi="Times New Roman" w:cs="Times New Roman"/>
                <w:rPrChange w:id="532" w:author="王拥华" w:date="2026-07-09T10:27:18Z">
                  <w:rPr/>
                </w:rPrChange>
              </w:rPr>
              <w:pPrChange w:id="531" w:author="王拥华" w:date="2026-07-09T10:26:03Z">
                <w:pPr>
                  <w:pStyle w:val="8"/>
                  <w:spacing w:before="196" w:line="222" w:lineRule="auto"/>
                  <w:ind w:left="373"/>
                </w:pPr>
              </w:pPrChange>
            </w:pPr>
            <w:r>
              <w:rPr>
                <w:rFonts w:ascii="Times New Roman" w:hAnsi="Times New Roman" w:cs="Times New Roman"/>
                <w:spacing w:val="-4"/>
                <w:rPrChange w:id="533" w:author="王拥华" w:date="2026-07-09T10:27:18Z">
                  <w:rPr>
                    <w:spacing w:val="-4"/>
                  </w:rPr>
                </w:rPrChange>
              </w:rPr>
              <w:t>周玉文</w:t>
            </w:r>
          </w:p>
        </w:tc>
        <w:tc>
          <w:tcPr>
            <w:tcW w:w="1000" w:type="dxa"/>
            <w:vAlign w:val="center"/>
            <w:tcPrChange w:id="534" w:author="王拥华" w:date="2026-07-09T10:26:18Z">
              <w:tcPr>
                <w:tcW w:w="1000" w:type="dxa"/>
                <w:vAlign w:val="top"/>
              </w:tcPr>
            </w:tcPrChange>
          </w:tcPr>
          <w:p w14:paraId="596E0E67">
            <w:pPr>
              <w:pStyle w:val="8"/>
              <w:spacing w:before="0" w:line="240" w:lineRule="auto"/>
              <w:ind w:left="270"/>
              <w:jc w:val="both"/>
              <w:rPr>
                <w:rFonts w:ascii="Times New Roman" w:hAnsi="Times New Roman" w:cs="Times New Roman"/>
                <w:rPrChange w:id="536" w:author="王拥华" w:date="2026-07-09T10:27:18Z">
                  <w:rPr/>
                </w:rPrChange>
              </w:rPr>
              <w:pPrChange w:id="535" w:author="王拥华" w:date="2026-07-09T10:26:03Z">
                <w:pPr>
                  <w:pStyle w:val="8"/>
                  <w:spacing w:before="196" w:line="222" w:lineRule="auto"/>
                  <w:ind w:left="270"/>
                </w:pPr>
              </w:pPrChange>
            </w:pPr>
            <w:r>
              <w:rPr>
                <w:rFonts w:ascii="Times New Roman" w:hAnsi="Times New Roman" w:cs="Times New Roman"/>
                <w:spacing w:val="-7"/>
                <w:rPrChange w:id="537" w:author="王拥华" w:date="2026-07-09T10:27:18Z">
                  <w:rPr>
                    <w:spacing w:val="-7"/>
                  </w:rPr>
                </w:rPrChange>
              </w:rPr>
              <w:t>一般</w:t>
            </w:r>
          </w:p>
        </w:tc>
      </w:tr>
      <w:tr w14:paraId="564E6D9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  <w:tblPrExChange w:id="538" w:author="王拥华" w:date="2026-07-09T10:26:18Z">
            <w:tblPrEx>
              <w:tblBorders>
                <w:top w:val="single" w:color="000000" w:sz="2" w:space="0"/>
                <w:left w:val="single" w:color="000000" w:sz="2" w:space="0"/>
                <w:bottom w:val="single" w:color="000000" w:sz="2" w:space="0"/>
                <w:right w:val="single" w:color="000000" w:sz="2" w:space="0"/>
                <w:insideH w:val="single" w:color="000000" w:sz="2" w:space="0"/>
                <w:insideV w:val="single" w:color="000000" w:sz="2" w:space="0"/>
              </w:tblBorders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</w:tblPrExChange>
        </w:tblPrEx>
        <w:trPr>
          <w:trHeight w:val="567" w:hRule="atLeast"/>
          <w:jc w:val="center"/>
          <w:trPrChange w:id="538" w:author="王拥华" w:date="2026-07-09T10:26:18Z">
            <w:trPr>
              <w:trHeight w:val="628" w:hRule="atLeast"/>
            </w:trPr>
          </w:trPrChange>
        </w:trPr>
        <w:tc>
          <w:tcPr>
            <w:tcW w:w="1607" w:type="dxa"/>
            <w:vAlign w:val="center"/>
            <w:tcPrChange w:id="539" w:author="王拥华" w:date="2026-07-09T10:26:18Z">
              <w:tcPr>
                <w:tcW w:w="1607" w:type="dxa"/>
                <w:vAlign w:val="top"/>
              </w:tcPr>
            </w:tcPrChange>
          </w:tcPr>
          <w:p w14:paraId="48E7B00E">
            <w:pPr>
              <w:spacing w:before="0" w:line="240" w:lineRule="auto"/>
              <w:ind w:left="211"/>
              <w:jc w:val="both"/>
              <w:rPr>
                <w:rFonts w:ascii="Times New Roman" w:hAnsi="Times New Roman" w:eastAsia="Times New Roman" w:cs="Times New Roman"/>
                <w:sz w:val="22"/>
                <w:szCs w:val="22"/>
              </w:rPr>
              <w:pPrChange w:id="540" w:author="王拥华" w:date="2026-07-09T10:26:03Z">
                <w:pPr>
                  <w:spacing w:before="171" w:line="290" w:lineRule="exact"/>
                  <w:ind w:left="211"/>
                </w:pPr>
              </w:pPrChange>
            </w:pPr>
            <w:r>
              <w:rPr>
                <w:rFonts w:ascii="Times New Roman" w:hAnsi="Times New Roman" w:eastAsia="Times New Roman" w:cs="Times New Roman"/>
                <w:spacing w:val="-2"/>
                <w:position w:val="1"/>
                <w:sz w:val="22"/>
                <w:szCs w:val="22"/>
              </w:rPr>
              <w:t>SZZX202330</w:t>
            </w:r>
          </w:p>
        </w:tc>
        <w:tc>
          <w:tcPr>
            <w:tcW w:w="2863" w:type="dxa"/>
            <w:vMerge w:val="continue"/>
            <w:tcBorders>
              <w:top w:val="nil"/>
            </w:tcBorders>
            <w:vAlign w:val="center"/>
            <w:tcPrChange w:id="541" w:author="王拥华" w:date="2026-07-09T10:26:18Z">
              <w:tcPr>
                <w:tcW w:w="2863" w:type="dxa"/>
                <w:vMerge w:val="continue"/>
                <w:tcBorders>
                  <w:top w:val="nil"/>
                </w:tcBorders>
                <w:vAlign w:val="top"/>
              </w:tcPr>
            </w:tcPrChange>
          </w:tcPr>
          <w:p w14:paraId="17E8F73D">
            <w:pPr>
              <w:widowControl w:val="0"/>
              <w:kinsoku/>
              <w:autoSpaceDE/>
              <w:autoSpaceDN/>
              <w:jc w:val="both"/>
              <w:rPr>
                <w:rFonts w:ascii="Times New Roman" w:hAnsi="Times New Roman" w:cs="Times New Roman"/>
                <w:sz w:val="21"/>
                <w:rPrChange w:id="543" w:author="王拥华" w:date="2026-07-09T10:27:18Z">
                  <w:rPr>
                    <w:rFonts w:ascii="Arial"/>
                    <w:sz w:val="21"/>
                  </w:rPr>
                </w:rPrChange>
              </w:rPr>
              <w:pPrChange w:id="542" w:author="王拥华" w:date="2026-07-09T10:25:17Z">
                <w:pPr/>
              </w:pPrChange>
            </w:pPr>
          </w:p>
        </w:tc>
        <w:tc>
          <w:tcPr>
            <w:tcW w:w="2634" w:type="dxa"/>
            <w:vAlign w:val="center"/>
            <w:tcPrChange w:id="544" w:author="王拥华" w:date="2026-07-09T10:26:18Z">
              <w:tcPr>
                <w:tcW w:w="2634" w:type="dxa"/>
                <w:vAlign w:val="top"/>
              </w:tcPr>
            </w:tcPrChange>
          </w:tcPr>
          <w:p w14:paraId="597FF83B">
            <w:pPr>
              <w:pStyle w:val="8"/>
              <w:spacing w:before="0" w:line="240" w:lineRule="auto"/>
              <w:ind w:left="113"/>
              <w:jc w:val="both"/>
              <w:rPr>
                <w:rFonts w:ascii="Times New Roman" w:hAnsi="Times New Roman" w:cs="Times New Roman"/>
                <w:rPrChange w:id="546" w:author="王拥华" w:date="2026-07-09T10:27:18Z">
                  <w:rPr/>
                </w:rPrChange>
              </w:rPr>
              <w:pPrChange w:id="545" w:author="王拥华" w:date="2026-07-09T10:26:03Z">
                <w:pPr>
                  <w:pStyle w:val="8"/>
                  <w:spacing w:before="194" w:line="220" w:lineRule="auto"/>
                  <w:ind w:left="113"/>
                </w:pPr>
              </w:pPrChange>
            </w:pPr>
            <w:r>
              <w:rPr>
                <w:rFonts w:ascii="Times New Roman" w:hAnsi="Times New Roman" w:cs="Times New Roman"/>
                <w:spacing w:val="-2"/>
                <w:rPrChange w:id="547" w:author="王拥华" w:date="2026-07-09T10:27:18Z">
                  <w:rPr>
                    <w:spacing w:val="-2"/>
                  </w:rPr>
                </w:rPrChange>
              </w:rPr>
              <w:t>湖南第一师范学院</w:t>
            </w:r>
          </w:p>
        </w:tc>
        <w:tc>
          <w:tcPr>
            <w:tcW w:w="1448" w:type="dxa"/>
            <w:vAlign w:val="center"/>
            <w:tcPrChange w:id="548" w:author="王拥华" w:date="2026-07-09T10:26:18Z">
              <w:tcPr>
                <w:tcW w:w="1448" w:type="dxa"/>
                <w:vAlign w:val="top"/>
              </w:tcPr>
            </w:tcPrChange>
          </w:tcPr>
          <w:p w14:paraId="06447483">
            <w:pPr>
              <w:pStyle w:val="8"/>
              <w:spacing w:before="0" w:line="240" w:lineRule="auto"/>
              <w:ind w:left="373"/>
              <w:jc w:val="both"/>
              <w:rPr>
                <w:rFonts w:ascii="Times New Roman" w:hAnsi="Times New Roman" w:cs="Times New Roman"/>
                <w:rPrChange w:id="550" w:author="王拥华" w:date="2026-07-09T10:27:18Z">
                  <w:rPr/>
                </w:rPrChange>
              </w:rPr>
              <w:pPrChange w:id="549" w:author="王拥华" w:date="2026-07-09T10:26:03Z">
                <w:pPr>
                  <w:pStyle w:val="8"/>
                  <w:spacing w:before="194" w:line="222" w:lineRule="auto"/>
                  <w:ind w:left="373"/>
                </w:pPr>
              </w:pPrChange>
            </w:pPr>
            <w:r>
              <w:rPr>
                <w:rFonts w:ascii="Times New Roman" w:hAnsi="Times New Roman" w:cs="Times New Roman"/>
                <w:spacing w:val="-4"/>
                <w:rPrChange w:id="551" w:author="王拥华" w:date="2026-07-09T10:27:18Z">
                  <w:rPr>
                    <w:spacing w:val="-4"/>
                  </w:rPr>
                </w:rPrChange>
              </w:rPr>
              <w:t>钟佩君</w:t>
            </w:r>
          </w:p>
        </w:tc>
        <w:tc>
          <w:tcPr>
            <w:tcW w:w="1000" w:type="dxa"/>
            <w:vAlign w:val="center"/>
            <w:tcPrChange w:id="552" w:author="王拥华" w:date="2026-07-09T10:26:18Z">
              <w:tcPr>
                <w:tcW w:w="1000" w:type="dxa"/>
                <w:vAlign w:val="top"/>
              </w:tcPr>
            </w:tcPrChange>
          </w:tcPr>
          <w:p w14:paraId="5FAC613D">
            <w:pPr>
              <w:pStyle w:val="8"/>
              <w:spacing w:before="0" w:line="240" w:lineRule="auto"/>
              <w:ind w:left="270"/>
              <w:jc w:val="both"/>
              <w:rPr>
                <w:rFonts w:ascii="Times New Roman" w:hAnsi="Times New Roman" w:cs="Times New Roman"/>
                <w:rPrChange w:id="554" w:author="王拥华" w:date="2026-07-09T10:27:18Z">
                  <w:rPr/>
                </w:rPrChange>
              </w:rPr>
              <w:pPrChange w:id="553" w:author="王拥华" w:date="2026-07-09T10:26:03Z">
                <w:pPr>
                  <w:pStyle w:val="8"/>
                  <w:spacing w:before="194" w:line="222" w:lineRule="auto"/>
                  <w:ind w:left="270"/>
                </w:pPr>
              </w:pPrChange>
            </w:pPr>
            <w:r>
              <w:rPr>
                <w:rFonts w:ascii="Times New Roman" w:hAnsi="Times New Roman" w:cs="Times New Roman"/>
                <w:spacing w:val="-7"/>
                <w:rPrChange w:id="555" w:author="王拥华" w:date="2026-07-09T10:27:18Z">
                  <w:rPr>
                    <w:spacing w:val="-7"/>
                  </w:rPr>
                </w:rPrChange>
              </w:rPr>
              <w:t>一般</w:t>
            </w:r>
          </w:p>
        </w:tc>
      </w:tr>
      <w:tr w14:paraId="4C8AC5A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  <w:tblPrExChange w:id="556" w:author="王拥华" w:date="2026-07-09T10:26:18Z">
            <w:tblPrEx>
              <w:tblBorders>
                <w:top w:val="single" w:color="000000" w:sz="2" w:space="0"/>
                <w:left w:val="single" w:color="000000" w:sz="2" w:space="0"/>
                <w:bottom w:val="single" w:color="000000" w:sz="2" w:space="0"/>
                <w:right w:val="single" w:color="000000" w:sz="2" w:space="0"/>
                <w:insideH w:val="single" w:color="000000" w:sz="2" w:space="0"/>
                <w:insideV w:val="single" w:color="000000" w:sz="2" w:space="0"/>
              </w:tblBorders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</w:tblPrExChange>
        </w:tblPrEx>
        <w:trPr>
          <w:trHeight w:val="567" w:hRule="atLeast"/>
          <w:jc w:val="center"/>
          <w:trPrChange w:id="556" w:author="王拥华" w:date="2026-07-09T10:26:18Z">
            <w:trPr>
              <w:trHeight w:val="628" w:hRule="atLeast"/>
            </w:trPr>
          </w:trPrChange>
        </w:trPr>
        <w:tc>
          <w:tcPr>
            <w:tcW w:w="1607" w:type="dxa"/>
            <w:vAlign w:val="center"/>
            <w:tcPrChange w:id="557" w:author="王拥华" w:date="2026-07-09T10:26:18Z">
              <w:tcPr>
                <w:tcW w:w="1607" w:type="dxa"/>
                <w:vAlign w:val="top"/>
              </w:tcPr>
            </w:tcPrChange>
          </w:tcPr>
          <w:p w14:paraId="28B93936">
            <w:pPr>
              <w:spacing w:before="0" w:line="240" w:lineRule="auto"/>
              <w:ind w:left="211"/>
              <w:jc w:val="both"/>
              <w:rPr>
                <w:rFonts w:ascii="Times New Roman" w:hAnsi="Times New Roman" w:eastAsia="Times New Roman" w:cs="Times New Roman"/>
                <w:sz w:val="22"/>
                <w:szCs w:val="22"/>
              </w:rPr>
              <w:pPrChange w:id="558" w:author="王拥华" w:date="2026-07-09T10:26:03Z">
                <w:pPr>
                  <w:spacing w:before="172" w:line="290" w:lineRule="exact"/>
                  <w:ind w:left="211"/>
                </w:pPr>
              </w:pPrChange>
            </w:pPr>
            <w:r>
              <w:rPr>
                <w:rFonts w:ascii="Times New Roman" w:hAnsi="Times New Roman" w:eastAsia="Times New Roman" w:cs="Times New Roman"/>
                <w:spacing w:val="-2"/>
                <w:position w:val="1"/>
                <w:sz w:val="22"/>
                <w:szCs w:val="22"/>
              </w:rPr>
              <w:t>SZZX202331</w:t>
            </w:r>
          </w:p>
        </w:tc>
        <w:tc>
          <w:tcPr>
            <w:tcW w:w="2863" w:type="dxa"/>
            <w:vAlign w:val="center"/>
            <w:tcPrChange w:id="559" w:author="王拥华" w:date="2026-07-09T10:26:18Z">
              <w:tcPr>
                <w:tcW w:w="2863" w:type="dxa"/>
                <w:vAlign w:val="top"/>
              </w:tcPr>
            </w:tcPrChange>
          </w:tcPr>
          <w:p w14:paraId="1320E6FB">
            <w:pPr>
              <w:pStyle w:val="8"/>
              <w:widowControl w:val="0"/>
              <w:kinsoku/>
              <w:autoSpaceDE/>
              <w:autoSpaceDN/>
              <w:spacing w:before="0" w:line="240" w:lineRule="auto"/>
              <w:ind w:left="116" w:right="115" w:hanging="6"/>
              <w:jc w:val="both"/>
              <w:rPr>
                <w:rFonts w:ascii="Times New Roman" w:hAnsi="Times New Roman" w:cs="Times New Roman"/>
                <w:rPrChange w:id="561" w:author="王拥华" w:date="2026-07-09T10:27:18Z">
                  <w:rPr/>
                </w:rPrChange>
              </w:rPr>
              <w:pPrChange w:id="560" w:author="王拥华" w:date="2026-07-09T10:26:03Z">
                <w:pPr>
                  <w:pStyle w:val="8"/>
                  <w:spacing w:before="40" w:line="222" w:lineRule="auto"/>
                  <w:ind w:left="116" w:right="115" w:hanging="6"/>
                </w:pPr>
              </w:pPrChange>
            </w:pPr>
            <w:r>
              <w:rPr>
                <w:rFonts w:ascii="Times New Roman" w:hAnsi="Times New Roman" w:cs="Times New Roman"/>
                <w:spacing w:val="-1"/>
                <w:rPrChange w:id="562" w:author="王拥华" w:date="2026-07-09T10:27:18Z">
                  <w:rPr>
                    <w:spacing w:val="-1"/>
                  </w:rPr>
                </w:rPrChange>
              </w:rPr>
              <w:t>湖南作为实事求是策源地</w:t>
            </w:r>
            <w:r>
              <w:rPr>
                <w:rFonts w:ascii="Times New Roman" w:hAnsi="Times New Roman" w:cs="Times New Roman"/>
                <w:spacing w:val="-3"/>
                <w:rPrChange w:id="563" w:author="王拥华" w:date="2026-07-09T10:27:18Z">
                  <w:rPr>
                    <w:spacing w:val="-3"/>
                  </w:rPr>
                </w:rPrChange>
              </w:rPr>
              <w:t>红色资源研究</w:t>
            </w:r>
          </w:p>
        </w:tc>
        <w:tc>
          <w:tcPr>
            <w:tcW w:w="2634" w:type="dxa"/>
            <w:vAlign w:val="center"/>
            <w:tcPrChange w:id="564" w:author="王拥华" w:date="2026-07-09T10:26:18Z">
              <w:tcPr>
                <w:tcW w:w="2634" w:type="dxa"/>
                <w:vAlign w:val="top"/>
              </w:tcPr>
            </w:tcPrChange>
          </w:tcPr>
          <w:p w14:paraId="5C586CEB">
            <w:pPr>
              <w:pStyle w:val="8"/>
              <w:spacing w:before="0" w:line="240" w:lineRule="auto"/>
              <w:ind w:left="113"/>
              <w:jc w:val="both"/>
              <w:rPr>
                <w:rFonts w:ascii="Times New Roman" w:hAnsi="Times New Roman" w:cs="Times New Roman"/>
                <w:rPrChange w:id="566" w:author="王拥华" w:date="2026-07-09T10:27:18Z">
                  <w:rPr/>
                </w:rPrChange>
              </w:rPr>
              <w:pPrChange w:id="565" w:author="王拥华" w:date="2026-07-09T10:26:03Z">
                <w:pPr>
                  <w:pStyle w:val="8"/>
                  <w:spacing w:before="195" w:line="221" w:lineRule="auto"/>
                  <w:ind w:left="113"/>
                </w:pPr>
              </w:pPrChange>
            </w:pPr>
            <w:r>
              <w:rPr>
                <w:rFonts w:ascii="Times New Roman" w:hAnsi="Times New Roman" w:cs="Times New Roman"/>
                <w:spacing w:val="-3"/>
                <w:rPrChange w:id="567" w:author="王拥华" w:date="2026-07-09T10:27:18Z">
                  <w:rPr>
                    <w:spacing w:val="-3"/>
                  </w:rPr>
                </w:rPrChange>
              </w:rPr>
              <w:t>湖南大学</w:t>
            </w:r>
          </w:p>
        </w:tc>
        <w:tc>
          <w:tcPr>
            <w:tcW w:w="1448" w:type="dxa"/>
            <w:vAlign w:val="center"/>
            <w:tcPrChange w:id="568" w:author="王拥华" w:date="2026-07-09T10:26:18Z">
              <w:tcPr>
                <w:tcW w:w="1448" w:type="dxa"/>
                <w:vAlign w:val="top"/>
              </w:tcPr>
            </w:tcPrChange>
          </w:tcPr>
          <w:p w14:paraId="2CE5B14E">
            <w:pPr>
              <w:pStyle w:val="8"/>
              <w:spacing w:before="0" w:line="240" w:lineRule="auto"/>
              <w:ind w:left="373"/>
              <w:jc w:val="both"/>
              <w:rPr>
                <w:rFonts w:ascii="Times New Roman" w:hAnsi="Times New Roman" w:cs="Times New Roman"/>
                <w:rPrChange w:id="570" w:author="王拥华" w:date="2026-07-09T10:27:18Z">
                  <w:rPr/>
                </w:rPrChange>
              </w:rPr>
              <w:pPrChange w:id="569" w:author="王拥华" w:date="2026-07-09T10:26:03Z">
                <w:pPr>
                  <w:pStyle w:val="8"/>
                  <w:spacing w:before="195" w:line="220" w:lineRule="auto"/>
                  <w:ind w:left="373"/>
                </w:pPr>
              </w:pPrChange>
            </w:pPr>
            <w:r>
              <w:rPr>
                <w:rFonts w:ascii="Times New Roman" w:hAnsi="Times New Roman" w:cs="Times New Roman"/>
                <w:spacing w:val="-4"/>
                <w:rPrChange w:id="571" w:author="王拥华" w:date="2026-07-09T10:27:18Z">
                  <w:rPr>
                    <w:spacing w:val="-4"/>
                  </w:rPr>
                </w:rPrChange>
              </w:rPr>
              <w:t>蒋飞云</w:t>
            </w:r>
          </w:p>
        </w:tc>
        <w:tc>
          <w:tcPr>
            <w:tcW w:w="1000" w:type="dxa"/>
            <w:vAlign w:val="center"/>
            <w:tcPrChange w:id="572" w:author="王拥华" w:date="2026-07-09T10:26:18Z">
              <w:tcPr>
                <w:tcW w:w="1000" w:type="dxa"/>
                <w:vAlign w:val="top"/>
              </w:tcPr>
            </w:tcPrChange>
          </w:tcPr>
          <w:p w14:paraId="6A605A26">
            <w:pPr>
              <w:pStyle w:val="8"/>
              <w:spacing w:before="0" w:line="240" w:lineRule="auto"/>
              <w:ind w:left="270"/>
              <w:jc w:val="both"/>
              <w:rPr>
                <w:rFonts w:ascii="Times New Roman" w:hAnsi="Times New Roman" w:cs="Times New Roman"/>
                <w:rPrChange w:id="574" w:author="王拥华" w:date="2026-07-09T10:27:18Z">
                  <w:rPr/>
                </w:rPrChange>
              </w:rPr>
              <w:pPrChange w:id="573" w:author="王拥华" w:date="2026-07-09T10:26:03Z">
                <w:pPr>
                  <w:pStyle w:val="8"/>
                  <w:spacing w:before="194" w:line="222" w:lineRule="auto"/>
                  <w:ind w:left="270"/>
                </w:pPr>
              </w:pPrChange>
            </w:pPr>
            <w:r>
              <w:rPr>
                <w:rFonts w:ascii="Times New Roman" w:hAnsi="Times New Roman" w:cs="Times New Roman"/>
                <w:spacing w:val="-7"/>
                <w:rPrChange w:id="575" w:author="王拥华" w:date="2026-07-09T10:27:18Z">
                  <w:rPr>
                    <w:spacing w:val="-7"/>
                  </w:rPr>
                </w:rPrChange>
              </w:rPr>
              <w:t>一般</w:t>
            </w:r>
          </w:p>
        </w:tc>
      </w:tr>
      <w:tr w14:paraId="4930B70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  <w:tblPrExChange w:id="576" w:author="王拥华" w:date="2026-07-09T10:26:18Z">
            <w:tblPrEx>
              <w:tblBorders>
                <w:top w:val="single" w:color="000000" w:sz="2" w:space="0"/>
                <w:left w:val="single" w:color="000000" w:sz="2" w:space="0"/>
                <w:bottom w:val="single" w:color="000000" w:sz="2" w:space="0"/>
                <w:right w:val="single" w:color="000000" w:sz="2" w:space="0"/>
                <w:insideH w:val="single" w:color="000000" w:sz="2" w:space="0"/>
                <w:insideV w:val="single" w:color="000000" w:sz="2" w:space="0"/>
              </w:tblBorders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</w:tblPrExChange>
        </w:tblPrEx>
        <w:trPr>
          <w:trHeight w:val="567" w:hRule="atLeast"/>
          <w:jc w:val="center"/>
          <w:trPrChange w:id="576" w:author="王拥华" w:date="2026-07-09T10:26:18Z">
            <w:trPr>
              <w:trHeight w:val="628" w:hRule="atLeast"/>
            </w:trPr>
          </w:trPrChange>
        </w:trPr>
        <w:tc>
          <w:tcPr>
            <w:tcW w:w="1607" w:type="dxa"/>
            <w:vAlign w:val="center"/>
            <w:tcPrChange w:id="577" w:author="王拥华" w:date="2026-07-09T10:26:18Z">
              <w:tcPr>
                <w:tcW w:w="1607" w:type="dxa"/>
                <w:vAlign w:val="top"/>
              </w:tcPr>
            </w:tcPrChange>
          </w:tcPr>
          <w:p w14:paraId="73C1B972">
            <w:pPr>
              <w:spacing w:before="0" w:line="240" w:lineRule="auto"/>
              <w:ind w:left="211"/>
              <w:jc w:val="both"/>
              <w:rPr>
                <w:rFonts w:ascii="Times New Roman" w:hAnsi="Times New Roman" w:eastAsia="Times New Roman" w:cs="Times New Roman"/>
                <w:sz w:val="22"/>
                <w:szCs w:val="22"/>
              </w:rPr>
              <w:pPrChange w:id="578" w:author="王拥华" w:date="2026-07-09T10:26:03Z">
                <w:pPr>
                  <w:spacing w:before="172" w:line="290" w:lineRule="exact"/>
                  <w:ind w:left="211"/>
                </w:pPr>
              </w:pPrChange>
            </w:pPr>
            <w:r>
              <w:rPr>
                <w:rFonts w:ascii="Times New Roman" w:hAnsi="Times New Roman" w:eastAsia="Times New Roman" w:cs="Times New Roman"/>
                <w:spacing w:val="-2"/>
                <w:position w:val="1"/>
                <w:sz w:val="22"/>
                <w:szCs w:val="22"/>
              </w:rPr>
              <w:t>SZZX202332</w:t>
            </w:r>
          </w:p>
        </w:tc>
        <w:tc>
          <w:tcPr>
            <w:tcW w:w="2863" w:type="dxa"/>
            <w:vAlign w:val="center"/>
            <w:tcPrChange w:id="579" w:author="王拥华" w:date="2026-07-09T10:26:18Z">
              <w:tcPr>
                <w:tcW w:w="2863" w:type="dxa"/>
                <w:vAlign w:val="top"/>
              </w:tcPr>
            </w:tcPrChange>
          </w:tcPr>
          <w:p w14:paraId="2FE3CABB">
            <w:pPr>
              <w:pStyle w:val="8"/>
              <w:widowControl w:val="0"/>
              <w:kinsoku/>
              <w:autoSpaceDE/>
              <w:autoSpaceDN/>
              <w:spacing w:before="0" w:line="240" w:lineRule="auto"/>
              <w:ind w:left="116" w:right="115" w:hanging="6"/>
              <w:jc w:val="both"/>
              <w:rPr>
                <w:rFonts w:ascii="Times New Roman" w:hAnsi="Times New Roman" w:cs="Times New Roman"/>
                <w:rPrChange w:id="581" w:author="王拥华" w:date="2026-07-09T10:27:18Z">
                  <w:rPr/>
                </w:rPrChange>
              </w:rPr>
              <w:pPrChange w:id="580" w:author="王拥华" w:date="2026-07-09T10:26:03Z">
                <w:pPr>
                  <w:pStyle w:val="8"/>
                  <w:spacing w:before="40" w:line="222" w:lineRule="auto"/>
                  <w:ind w:left="116" w:right="115" w:hanging="6"/>
                </w:pPr>
              </w:pPrChange>
            </w:pPr>
            <w:r>
              <w:rPr>
                <w:rFonts w:ascii="Times New Roman" w:hAnsi="Times New Roman" w:cs="Times New Roman"/>
                <w:spacing w:val="-1"/>
                <w:rPrChange w:id="582" w:author="王拥华" w:date="2026-07-09T10:27:18Z">
                  <w:rPr>
                    <w:spacing w:val="-1"/>
                  </w:rPr>
                </w:rPrChange>
              </w:rPr>
              <w:t>湖南作为半条被子温暖地</w:t>
            </w:r>
            <w:r>
              <w:rPr>
                <w:rFonts w:ascii="Times New Roman" w:hAnsi="Times New Roman" w:cs="Times New Roman"/>
                <w:spacing w:val="-3"/>
                <w:rPrChange w:id="583" w:author="王拥华" w:date="2026-07-09T10:27:18Z">
                  <w:rPr>
                    <w:spacing w:val="-3"/>
                  </w:rPr>
                </w:rPrChange>
              </w:rPr>
              <w:t>红色资源研究</w:t>
            </w:r>
          </w:p>
        </w:tc>
        <w:tc>
          <w:tcPr>
            <w:tcW w:w="2634" w:type="dxa"/>
            <w:vAlign w:val="center"/>
            <w:tcPrChange w:id="584" w:author="王拥华" w:date="2026-07-09T10:26:18Z">
              <w:tcPr>
                <w:tcW w:w="2634" w:type="dxa"/>
                <w:vAlign w:val="top"/>
              </w:tcPr>
            </w:tcPrChange>
          </w:tcPr>
          <w:p w14:paraId="12EE4132">
            <w:pPr>
              <w:pStyle w:val="8"/>
              <w:spacing w:before="0" w:line="240" w:lineRule="auto"/>
              <w:ind w:left="113"/>
              <w:jc w:val="both"/>
              <w:rPr>
                <w:rFonts w:ascii="Times New Roman" w:hAnsi="Times New Roman" w:cs="Times New Roman"/>
                <w:rPrChange w:id="586" w:author="王拥华" w:date="2026-07-09T10:27:18Z">
                  <w:rPr/>
                </w:rPrChange>
              </w:rPr>
              <w:pPrChange w:id="585" w:author="王拥华" w:date="2026-07-09T10:26:03Z">
                <w:pPr>
                  <w:pStyle w:val="8"/>
                  <w:spacing w:before="195" w:line="221" w:lineRule="auto"/>
                  <w:ind w:left="113"/>
                </w:pPr>
              </w:pPrChange>
            </w:pPr>
            <w:r>
              <w:rPr>
                <w:rFonts w:ascii="Times New Roman" w:hAnsi="Times New Roman" w:cs="Times New Roman"/>
                <w:spacing w:val="-3"/>
                <w:rPrChange w:id="587" w:author="王拥华" w:date="2026-07-09T10:27:18Z">
                  <w:rPr>
                    <w:spacing w:val="-3"/>
                  </w:rPr>
                </w:rPrChange>
              </w:rPr>
              <w:t>湘南学院</w:t>
            </w:r>
          </w:p>
        </w:tc>
        <w:tc>
          <w:tcPr>
            <w:tcW w:w="1448" w:type="dxa"/>
            <w:vAlign w:val="center"/>
            <w:tcPrChange w:id="588" w:author="王拥华" w:date="2026-07-09T10:26:18Z">
              <w:tcPr>
                <w:tcW w:w="1448" w:type="dxa"/>
                <w:vAlign w:val="top"/>
              </w:tcPr>
            </w:tcPrChange>
          </w:tcPr>
          <w:p w14:paraId="69F74F9A">
            <w:pPr>
              <w:pStyle w:val="8"/>
              <w:spacing w:before="0" w:line="240" w:lineRule="auto"/>
              <w:ind w:left="374"/>
              <w:jc w:val="both"/>
              <w:rPr>
                <w:rFonts w:ascii="Times New Roman" w:hAnsi="Times New Roman" w:cs="Times New Roman"/>
                <w:rPrChange w:id="590" w:author="王拥华" w:date="2026-07-09T10:27:18Z">
                  <w:rPr/>
                </w:rPrChange>
              </w:rPr>
              <w:pPrChange w:id="589" w:author="王拥华" w:date="2026-07-09T10:26:03Z">
                <w:pPr>
                  <w:pStyle w:val="8"/>
                  <w:spacing w:before="196" w:line="220" w:lineRule="auto"/>
                  <w:ind w:left="374"/>
                </w:pPr>
              </w:pPrChange>
            </w:pPr>
            <w:r>
              <w:rPr>
                <w:rFonts w:ascii="Times New Roman" w:hAnsi="Times New Roman" w:cs="Times New Roman"/>
                <w:spacing w:val="-4"/>
                <w:rPrChange w:id="591" w:author="王拥华" w:date="2026-07-09T10:27:18Z">
                  <w:rPr>
                    <w:spacing w:val="-4"/>
                  </w:rPr>
                </w:rPrChange>
              </w:rPr>
              <w:t>王雪峰</w:t>
            </w:r>
          </w:p>
        </w:tc>
        <w:tc>
          <w:tcPr>
            <w:tcW w:w="1000" w:type="dxa"/>
            <w:vAlign w:val="center"/>
            <w:tcPrChange w:id="592" w:author="王拥华" w:date="2026-07-09T10:26:18Z">
              <w:tcPr>
                <w:tcW w:w="1000" w:type="dxa"/>
                <w:vAlign w:val="top"/>
              </w:tcPr>
            </w:tcPrChange>
          </w:tcPr>
          <w:p w14:paraId="0648FA14">
            <w:pPr>
              <w:pStyle w:val="8"/>
              <w:spacing w:before="0" w:line="240" w:lineRule="auto"/>
              <w:ind w:left="270"/>
              <w:jc w:val="both"/>
              <w:rPr>
                <w:rFonts w:ascii="Times New Roman" w:hAnsi="Times New Roman" w:cs="Times New Roman"/>
                <w:rPrChange w:id="594" w:author="王拥华" w:date="2026-07-09T10:27:18Z">
                  <w:rPr/>
                </w:rPrChange>
              </w:rPr>
              <w:pPrChange w:id="593" w:author="王拥华" w:date="2026-07-09T10:26:03Z">
                <w:pPr>
                  <w:pStyle w:val="8"/>
                  <w:spacing w:before="195" w:line="222" w:lineRule="auto"/>
                  <w:ind w:left="270"/>
                </w:pPr>
              </w:pPrChange>
            </w:pPr>
            <w:r>
              <w:rPr>
                <w:rFonts w:ascii="Times New Roman" w:hAnsi="Times New Roman" w:cs="Times New Roman"/>
                <w:spacing w:val="-7"/>
                <w:rPrChange w:id="595" w:author="王拥华" w:date="2026-07-09T10:27:18Z">
                  <w:rPr>
                    <w:spacing w:val="-7"/>
                  </w:rPr>
                </w:rPrChange>
              </w:rPr>
              <w:t>一般</w:t>
            </w:r>
          </w:p>
        </w:tc>
      </w:tr>
    </w:tbl>
    <w:p w14:paraId="65B87C97">
      <w:pPr>
        <w:rPr>
          <w:del w:id="596" w:author="王拥华" w:date="2026-07-09T10:23:53Z"/>
          <w:rFonts w:ascii="Times New Roman" w:hAnsi="Times New Roman" w:cs="Times New Roman"/>
          <w:sz w:val="21"/>
          <w:rPrChange w:id="597" w:author="王拥华" w:date="2026-07-09T10:27:18Z">
            <w:rPr>
              <w:del w:id="598" w:author="王拥华" w:date="2026-07-09T10:23:53Z"/>
              <w:rFonts w:ascii="Arial"/>
              <w:sz w:val="21"/>
            </w:rPr>
          </w:rPrChange>
        </w:rPr>
      </w:pPr>
    </w:p>
    <w:p w14:paraId="64B480FF">
      <w:pPr>
        <w:bidi w:val="0"/>
        <w:rPr>
          <w:del w:id="599" w:author="王拥华" w:date="2026-07-09T10:23:53Z"/>
          <w:rFonts w:ascii="Times New Roman" w:hAnsi="Times New Roman" w:eastAsia="Arial" w:cs="Times New Roman"/>
          <w:snapToGrid w:val="0"/>
          <w:color w:val="000000"/>
          <w:kern w:val="0"/>
          <w:sz w:val="21"/>
          <w:szCs w:val="21"/>
          <w:lang w:val="en-US" w:eastAsia="en-US" w:bidi="ar-SA"/>
          <w:rPrChange w:id="600" w:author="王拥华" w:date="2026-07-09T10:27:18Z">
            <w:rPr>
              <w:del w:id="601" w:author="王拥华" w:date="2026-07-09T10:23:53Z"/>
              <w:rFonts w:ascii="Arial" w:hAnsi="Arial" w:eastAsia="Arial" w:cs="Arial"/>
              <w:snapToGrid w:val="0"/>
              <w:color w:val="000000"/>
              <w:kern w:val="0"/>
              <w:sz w:val="21"/>
              <w:szCs w:val="21"/>
              <w:lang w:val="en-US" w:eastAsia="en-US" w:bidi="ar-SA"/>
            </w:rPr>
          </w:rPrChange>
        </w:rPr>
      </w:pPr>
    </w:p>
    <w:p w14:paraId="4E8B3438">
      <w:pPr>
        <w:bidi w:val="0"/>
        <w:rPr>
          <w:del w:id="602" w:author="王拥华" w:date="2026-07-09T10:23:53Z"/>
          <w:rFonts w:ascii="Times New Roman" w:hAnsi="Times New Roman" w:cs="Times New Roman"/>
          <w:lang w:val="en-US" w:eastAsia="en-US"/>
          <w:rPrChange w:id="603" w:author="王拥华" w:date="2026-07-09T10:27:18Z">
            <w:rPr>
              <w:del w:id="604" w:author="王拥华" w:date="2026-07-09T10:23:53Z"/>
              <w:lang w:val="en-US" w:eastAsia="en-US"/>
            </w:rPr>
          </w:rPrChange>
        </w:rPr>
      </w:pPr>
    </w:p>
    <w:p w14:paraId="3BE85549">
      <w:pPr>
        <w:bidi w:val="0"/>
        <w:rPr>
          <w:del w:id="605" w:author="王拥华" w:date="2026-07-09T10:23:53Z"/>
          <w:rFonts w:ascii="Times New Roman" w:hAnsi="Times New Roman" w:cs="Times New Roman"/>
          <w:lang w:val="en-US" w:eastAsia="en-US"/>
          <w:rPrChange w:id="606" w:author="王拥华" w:date="2026-07-09T10:27:18Z">
            <w:rPr>
              <w:del w:id="607" w:author="王拥华" w:date="2026-07-09T10:23:53Z"/>
              <w:lang w:val="en-US" w:eastAsia="en-US"/>
            </w:rPr>
          </w:rPrChange>
        </w:rPr>
      </w:pPr>
    </w:p>
    <w:p w14:paraId="71D77856">
      <w:pPr>
        <w:bidi w:val="0"/>
        <w:rPr>
          <w:del w:id="608" w:author="王拥华" w:date="2026-07-09T10:23:53Z"/>
          <w:rFonts w:ascii="Times New Roman" w:hAnsi="Times New Roman" w:cs="Times New Roman"/>
          <w:lang w:val="en-US" w:eastAsia="en-US"/>
          <w:rPrChange w:id="609" w:author="王拥华" w:date="2026-07-09T10:27:18Z">
            <w:rPr>
              <w:del w:id="610" w:author="王拥华" w:date="2026-07-09T10:23:53Z"/>
              <w:lang w:val="en-US" w:eastAsia="en-US"/>
            </w:rPr>
          </w:rPrChange>
        </w:rPr>
      </w:pPr>
    </w:p>
    <w:p w14:paraId="1D232307">
      <w:pPr>
        <w:bidi w:val="0"/>
        <w:rPr>
          <w:del w:id="611" w:author="王拥华" w:date="2026-07-09T10:23:53Z"/>
          <w:rFonts w:ascii="Times New Roman" w:hAnsi="Times New Roman" w:cs="Times New Roman"/>
          <w:lang w:val="en-US" w:eastAsia="en-US"/>
          <w:rPrChange w:id="612" w:author="王拥华" w:date="2026-07-09T10:27:18Z">
            <w:rPr>
              <w:del w:id="613" w:author="王拥华" w:date="2026-07-09T10:23:53Z"/>
              <w:lang w:val="en-US" w:eastAsia="en-US"/>
            </w:rPr>
          </w:rPrChange>
        </w:rPr>
      </w:pPr>
    </w:p>
    <w:p w14:paraId="6334DFE8">
      <w:pPr>
        <w:bidi w:val="0"/>
        <w:rPr>
          <w:del w:id="614" w:author="王拥华" w:date="2026-07-09T10:23:53Z"/>
          <w:rFonts w:ascii="Times New Roman" w:hAnsi="Times New Roman" w:cs="Times New Roman"/>
          <w:lang w:val="en-US" w:eastAsia="en-US"/>
          <w:rPrChange w:id="615" w:author="王拥华" w:date="2026-07-09T10:27:18Z">
            <w:rPr>
              <w:del w:id="616" w:author="王拥华" w:date="2026-07-09T10:23:53Z"/>
              <w:lang w:val="en-US" w:eastAsia="en-US"/>
            </w:rPr>
          </w:rPrChange>
        </w:rPr>
      </w:pPr>
    </w:p>
    <w:p w14:paraId="329AD205">
      <w:pPr>
        <w:bidi w:val="0"/>
        <w:rPr>
          <w:del w:id="617" w:author="王拥华" w:date="2026-07-09T10:23:53Z"/>
          <w:rFonts w:ascii="Times New Roman" w:hAnsi="Times New Roman" w:cs="Times New Roman"/>
          <w:lang w:val="en-US" w:eastAsia="en-US"/>
          <w:rPrChange w:id="618" w:author="王拥华" w:date="2026-07-09T10:27:18Z">
            <w:rPr>
              <w:del w:id="619" w:author="王拥华" w:date="2026-07-09T10:23:53Z"/>
              <w:lang w:val="en-US" w:eastAsia="en-US"/>
            </w:rPr>
          </w:rPrChange>
        </w:rPr>
      </w:pPr>
    </w:p>
    <w:p w14:paraId="59C346FC">
      <w:pPr>
        <w:bidi w:val="0"/>
        <w:rPr>
          <w:rFonts w:ascii="Times New Roman" w:hAnsi="Times New Roman" w:cs="Times New Roman"/>
          <w:lang w:val="en-US" w:eastAsia="en-US"/>
          <w:rPrChange w:id="620" w:author="王拥华" w:date="2026-07-09T10:27:18Z">
            <w:rPr>
              <w:lang w:val="en-US" w:eastAsia="en-US"/>
            </w:rPr>
          </w:rPrChange>
        </w:rPr>
      </w:pPr>
    </w:p>
    <w:p w14:paraId="1A278000">
      <w:pPr>
        <w:tabs>
          <w:tab w:val="left" w:pos="6741"/>
        </w:tabs>
        <w:bidi w:val="0"/>
        <w:jc w:val="left"/>
        <w:rPr>
          <w:rFonts w:hint="default" w:ascii="Times New Roman" w:hAnsi="Times New Roman" w:eastAsia="宋体" w:cs="Times New Roman"/>
          <w:lang w:val="en-US" w:eastAsia="zh-CN"/>
          <w:rPrChange w:id="621" w:author="王拥华" w:date="2026-07-09T10:27:18Z">
            <w:rPr>
              <w:rFonts w:hint="eastAsia" w:eastAsia="宋体"/>
              <w:lang w:val="en-US" w:eastAsia="zh-CN"/>
            </w:rPr>
          </w:rPrChange>
        </w:rPr>
      </w:pPr>
      <w:r>
        <w:rPr>
          <w:rFonts w:hint="default" w:ascii="Times New Roman" w:hAnsi="Times New Roman" w:eastAsia="宋体" w:cs="Times New Roman"/>
          <w:lang w:val="en-US" w:eastAsia="zh-CN"/>
          <w:rPrChange w:id="622" w:author="王拥华" w:date="2026-07-09T10:27:18Z">
            <w:rPr>
              <w:rFonts w:hint="eastAsia" w:eastAsia="宋体"/>
              <w:lang w:val="en-US" w:eastAsia="zh-CN"/>
            </w:rPr>
          </w:rPrChange>
        </w:rPr>
        <w:tab/>
      </w:r>
    </w:p>
    <w:bookmarkEnd w:id="0"/>
    <w:sectPr>
      <w:footerReference r:id="rId5" w:type="default"/>
      <w:pgSz w:w="11906" w:h="16839"/>
      <w:pgMar w:top="1701" w:right="1417" w:bottom="1417" w:left="1417" w:header="850" w:footer="992" w:gutter="0"/>
      <w:paperSrc/>
      <w:cols w:space="0" w:num="1"/>
      <w:rtlGutter w:val="0"/>
      <w:docGrid w:linePitch="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仿宋">
    <w:altName w:val="仿宋_GB2312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850CBD">
    <w:pPr>
      <w:spacing w:before="1" w:line="230" w:lineRule="auto"/>
      <w:ind w:left="0"/>
      <w:rPr>
        <w:rFonts w:ascii="宋体" w:hAnsi="宋体" w:eastAsia="宋体" w:cs="宋体"/>
        <w:sz w:val="28"/>
        <w:szCs w:val="28"/>
      </w:rPr>
      <w:pPrChange w:id="0" w:author="王拥华" w:date="2026-07-09T10:27:28Z">
        <w:pPr>
          <w:spacing w:before="1" w:line="230" w:lineRule="auto"/>
          <w:ind w:left="8425"/>
        </w:pPr>
      </w:pPrChange>
    </w:pPr>
    <w:ins w:id="1" w:author="王拥华" w:date="2026-07-09T10:27:26Z">
      <w:r>
        <w:rPr>
          <w:sz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outside</wp:align>
                </wp:positionH>
                <wp:positionV relativeFrom="paragraph">
                  <wp:posOffset>0</wp:posOffset>
                </wp:positionV>
                <wp:extent cx="1828800" cy="1828800"/>
                <wp:effectExtent l="0" t="0" r="0" b="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lt1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965FDD7">
                            <w:pPr>
                              <w:pStyle w:val="3"/>
                              <w:rPr>
                                <w:rFonts w:hint="default" w:ascii="Times New Roman" w:hAnsi="Times New Roman" w:eastAsia="SimSun" w:cs="Times New Roman"/>
                                <w:sz w:val="28"/>
                                <w:szCs w:val="28"/>
                                <w:lang w:eastAsia="zh-CN"/>
                                <w:rPrChange w:id="3" w:author="王拥华" w:date="2026-07-09T10:27:41Z">
                                  <w:rPr>
                                    <w:rFonts w:hint="eastAsia" w:eastAsia="SimSun"/>
                                    <w:lang w:eastAsia="zh-CN"/>
                                  </w:rPr>
                                </w:rPrChange>
                              </w:rPr>
                            </w:pPr>
                            <w:ins w:id="4" w:author="王拥华" w:date="2026-07-09T10:27:32Z">
                              <w:r>
                                <w:rPr>
                                  <w:rFonts w:hint="default" w:ascii="Times New Roman" w:hAnsi="Times New Roman" w:eastAsia="SimSun" w:cs="Times New Roman"/>
                                  <w:sz w:val="28"/>
                                  <w:szCs w:val="28"/>
                                  <w:lang w:eastAsia="zh-CN"/>
                                  <w:rPrChange w:id="5" w:author="王拥华" w:date="2026-07-09T10:27:41Z">
                                    <w:rPr>
                                      <w:rFonts w:hint="eastAsia" w:eastAsia="SimSun"/>
                                      <w:lang w:eastAsia="zh-CN"/>
                                    </w:rPr>
                                  </w:rPrChange>
                                </w:rPr>
                                <w:t>—</w:t>
                              </w:r>
                            </w:ins>
                            <w:ins w:id="7" w:author="王拥华" w:date="2026-07-09T10:27:26Z">
                              <w:r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rPrChange w:id="8" w:author="王拥华" w:date="2026-07-09T10:27:41Z">
                                    <w:rPr/>
                                  </w:rPrChange>
                                </w:rPr>
                                <w:fldChar w:fldCharType="begin"/>
                              </w:r>
                            </w:ins>
                            <w:ins w:id="10" w:author="王拥华" w:date="2026-07-09T10:27:26Z">
                              <w:r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rPrChange w:id="11" w:author="王拥华" w:date="2026-07-09T10:27:41Z">
                                    <w:rPr/>
                                  </w:rPrChange>
                                </w:rPr>
                                <w:instrText xml:space="preserve"> PAGE  \* MERGEFORMAT </w:instrText>
                              </w:r>
                            </w:ins>
                            <w:ins w:id="13" w:author="王拥华" w:date="2026-07-09T10:27:26Z">
                              <w:r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rPrChange w:id="14" w:author="王拥华" w:date="2026-07-09T10:27:41Z">
                                    <w:rPr/>
                                  </w:rPrChange>
                                </w:rPr>
                                <w:fldChar w:fldCharType="separate"/>
                              </w:r>
                            </w:ins>
                            <w:ins w:id="16" w:author="王拥华" w:date="2026-07-09T10:27:26Z">
                              <w:r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rPrChange w:id="17" w:author="王拥华" w:date="2026-07-09T10:27:41Z">
                                    <w:rPr/>
                                  </w:rPrChange>
                                </w:rPr>
                                <w:t>1</w:t>
                              </w:r>
                            </w:ins>
                            <w:ins w:id="19" w:author="王拥华" w:date="2026-07-09T10:27:26Z">
                              <w:r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  <w:rPrChange w:id="20" w:author="王拥华" w:date="2026-07-09T10:27:41Z">
                                    <w:rPr/>
                                  </w:rPrChange>
                                </w:rPr>
                                <w:fldChar w:fldCharType="end"/>
                              </w:r>
                            </w:ins>
                            <w:ins w:id="22" w:author="王拥华" w:date="2026-07-09T10:27:34Z">
                              <w:r>
                                <w:rPr>
                                  <w:rFonts w:hint="default" w:ascii="Times New Roman" w:hAnsi="Times New Roman" w:eastAsia="SimSun" w:cs="Times New Roman"/>
                                  <w:sz w:val="28"/>
                                  <w:szCs w:val="28"/>
                                  <w:lang w:eastAsia="zh-CN"/>
                                  <w:rPrChange w:id="23" w:author="王拥华" w:date="2026-07-09T10:27:41Z">
                                    <w:rPr>
                                      <w:rFonts w:hint="eastAsia" w:eastAsia="SimSun"/>
                                      <w:lang w:eastAsia="zh-CN"/>
                                    </w:rPr>
                                  </w:rPrChange>
                                </w:rPr>
                                <w:t>—</w:t>
                              </w:r>
                            </w:ins>
                          </w:p>
                        </w:txbxContent>
                      </wps:txbx>
  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ItvYn3AIAACQGAAAOAAAAAAAAAAEAIAAAAB8BAABkcnMvZTJvRG9jLnhtbFBLBQYA&#10;AAAABgAGAFkBAABtBgAAAAA=&#10;">
                <v:fill on="f" focussize="0,0"/>
                <v:stroke on="f" weight="0.5pt"/>
                <v:imagedata o:title=""/>
                <o:lock v:ext="edit" aspectratio="f"/>
                <v:textbox inset="0mm,0mm,0mm,0mm" style="mso-fit-shape-to-text:t;">
                  <w:txbxContent>
                    <w:p w14:paraId="6965FDD7">
                      <w:pPr>
                        <w:pStyle w:val="3"/>
                        <w:rPr>
                          <w:rFonts w:hint="default" w:ascii="Times New Roman" w:hAnsi="Times New Roman" w:eastAsia="SimSun" w:cs="Times New Roman"/>
                          <w:sz w:val="28"/>
                          <w:szCs w:val="28"/>
                          <w:lang w:eastAsia="zh-CN"/>
                          <w:rPrChange w:id="25" w:author="王拥华" w:date="2026-07-09T10:27:41Z">
                            <w:rPr>
                              <w:rFonts w:hint="eastAsia" w:eastAsia="SimSun"/>
                              <w:lang w:eastAsia="zh-CN"/>
                            </w:rPr>
                          </w:rPrChange>
                        </w:rPr>
                      </w:pPr>
                      <w:ins w:id="26" w:author="王拥华" w:date="2026-07-09T10:27:32Z">
                        <w:r>
                          <w:rPr>
                            <w:rFonts w:hint="default" w:ascii="Times New Roman" w:hAnsi="Times New Roman" w:eastAsia="SimSun" w:cs="Times New Roman"/>
                            <w:sz w:val="28"/>
                            <w:szCs w:val="28"/>
                            <w:lang w:eastAsia="zh-CN"/>
                            <w:rPrChange w:id="27" w:author="王拥华" w:date="2026-07-09T10:27:41Z">
                              <w:rPr>
                                <w:rFonts w:hint="eastAsia" w:eastAsia="SimSun"/>
                                <w:lang w:eastAsia="zh-CN"/>
                              </w:rPr>
                            </w:rPrChange>
                          </w:rPr>
                          <w:t>—</w:t>
                        </w:r>
                      </w:ins>
                      <w:ins w:id="29" w:author="王拥华" w:date="2026-07-09T10:27:26Z"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  <w:rPrChange w:id="30" w:author="王拥华" w:date="2026-07-09T10:27:41Z">
                              <w:rPr/>
                            </w:rPrChange>
                          </w:rPr>
                          <w:fldChar w:fldCharType="begin"/>
                        </w:r>
                      </w:ins>
                      <w:ins w:id="32" w:author="王拥华" w:date="2026-07-09T10:27:26Z"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  <w:rPrChange w:id="33" w:author="王拥华" w:date="2026-07-09T10:27:41Z">
                              <w:rPr/>
                            </w:rPrChange>
                          </w:rPr>
                          <w:instrText xml:space="preserve"> PAGE  \* MERGEFORMAT </w:instrText>
                        </w:r>
                      </w:ins>
                      <w:ins w:id="35" w:author="王拥华" w:date="2026-07-09T10:27:26Z"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  <w:rPrChange w:id="36" w:author="王拥华" w:date="2026-07-09T10:27:41Z">
                              <w:rPr/>
                            </w:rPrChange>
                          </w:rPr>
                          <w:fldChar w:fldCharType="separate"/>
                        </w:r>
                      </w:ins>
                      <w:ins w:id="38" w:author="王拥华" w:date="2026-07-09T10:27:26Z"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  <w:rPrChange w:id="39" w:author="王拥华" w:date="2026-07-09T10:27:41Z">
                              <w:rPr/>
                            </w:rPrChange>
                          </w:rPr>
                          <w:t>1</w:t>
                        </w:r>
                      </w:ins>
                      <w:ins w:id="41" w:author="王拥华" w:date="2026-07-09T10:27:26Z"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  <w:rPrChange w:id="42" w:author="王拥华" w:date="2026-07-09T10:27:41Z">
                              <w:rPr/>
                            </w:rPrChange>
                          </w:rPr>
                          <w:fldChar w:fldCharType="end"/>
                        </w:r>
                      </w:ins>
                      <w:ins w:id="44" w:author="王拥华" w:date="2026-07-09T10:27:34Z">
                        <w:r>
                          <w:rPr>
                            <w:rFonts w:hint="default" w:ascii="Times New Roman" w:hAnsi="Times New Roman" w:eastAsia="SimSun" w:cs="Times New Roman"/>
                            <w:sz w:val="28"/>
                            <w:szCs w:val="28"/>
                            <w:lang w:eastAsia="zh-CN"/>
                            <w:rPrChange w:id="45" w:author="王拥华" w:date="2026-07-09T10:27:41Z">
                              <w:rPr>
                                <w:rFonts w:hint="eastAsia" w:eastAsia="SimSun"/>
                                <w:lang w:eastAsia="zh-CN"/>
                              </w:rPr>
                            </w:rPrChange>
                          </w:rPr>
                          <w:t>—</w:t>
                        </w:r>
                      </w:ins>
                    </w:p>
                  </w:txbxContent>
                </v:textbox>
              </v:shape>
            </w:pict>
          </mc:Fallback>
        </mc:AlternateContent>
      </w:r>
    </w:ins>
    <w:del w:id="47" w:author="王拥华" w:date="2026-07-09T10:24:01Z">
      <w:r>
        <w:rPr>
          <w:rFonts w:ascii="宋体" w:hAnsi="宋体" w:eastAsia="宋体" w:cs="宋体"/>
          <w:spacing w:val="34"/>
          <w:w w:val="125"/>
          <w:sz w:val="28"/>
          <w:szCs w:val="28"/>
        </w:rPr>
        <w:delText>-</w:delText>
      </w:r>
    </w:del>
    <w:del w:id="48" w:author="王拥华" w:date="2026-07-09T10:24:01Z">
      <w:r>
        <w:rPr>
          <w:rFonts w:ascii="Times New Roman" w:hAnsi="Times New Roman" w:eastAsia="Times New Roman" w:cs="Times New Roman"/>
          <w:spacing w:val="34"/>
          <w:w w:val="125"/>
          <w:sz w:val="28"/>
          <w:szCs w:val="28"/>
        </w:rPr>
        <w:delText>5</w:delText>
      </w:r>
    </w:del>
    <w:del w:id="49" w:author="王拥华" w:date="2026-07-09T10:24:01Z">
      <w:r>
        <w:rPr>
          <w:rFonts w:ascii="宋体" w:hAnsi="宋体" w:eastAsia="宋体" w:cs="宋体"/>
          <w:spacing w:val="34"/>
          <w:w w:val="125"/>
          <w:sz w:val="28"/>
          <w:szCs w:val="28"/>
        </w:rPr>
        <w:delText>-</w:delText>
      </w:r>
    </w:del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王拥华">
    <w15:presenceInfo w15:providerId="WPS Office" w15:userId="1236310342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isplayBackgroundShape w:val="1"/>
  <w:revisionView w:markup="0"/>
  <w:trackRevisions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4FFF0163"/>
    <w:rsid w:val="510C54A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8">
    <w:name w:val="Table Text"/>
    <w:basedOn w:val="1"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microsoft.com/office/2011/relationships/people" Target="people.xml"/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1805</Words>
  <Characters>2247</Characters>
  <TotalTime>13</TotalTime>
  <ScaleCrop>false</ScaleCrop>
  <LinksUpToDate>false</LinksUpToDate>
  <CharactersWithSpaces>2382</CharactersWithSpaces>
  <Application>WPS Office_12.1.2.24722_F1E327BC-269C-435d-A152-05C5408002CA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2023-10-28T00:55:00Z</dcterms:created>
  <dc:creator>xiaojie</dc:creator>
  <cp:lastModifiedBy>王拥华</cp:lastModifiedBy>
  <dcterms:modified xsi:type="dcterms:W3CDTF">2026-07-09T10:27:52Z</dcterms:modified>
  <dc:title>关于2023年度湖南省社科基金项目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wqlLaW5nc29mdCBQREYgdG8gV1BTIDExNQ</vt:lpwstr>
  </property>
  <property fmtid="{D5CDD505-2E9C-101B-9397-08002B2CF9AE}" pid="3" name="Created">
    <vt:filetime>2025-10-22T15:45:13Z</vt:filetime>
  </property>
  <property fmtid="{D5CDD505-2E9C-101B-9397-08002B2CF9AE}" pid="4" name="KSOTemplateDocerSaveRecord">
    <vt:lpwstr>eyJoZGlkIjoiN2Y2NzhhNGJiYjBjOTk1M2Q0YzQzMmY4MDkzMGIxNzUiLCJ1c2VySWQiOiIxMjAyNzQ2NTA5In0=</vt:lpwstr>
  </property>
  <property fmtid="{D5CDD505-2E9C-101B-9397-08002B2CF9AE}" pid="5" name="KSOProductBuildVer">
    <vt:lpwstr>2052-12.1.2.24722</vt:lpwstr>
  </property>
  <property fmtid="{D5CDD505-2E9C-101B-9397-08002B2CF9AE}" pid="6" name="ICV">
    <vt:lpwstr>08172481E2FE768F28074F6AC58180F6_43</vt:lpwstr>
  </property>
</Properties>
</file>