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2890D4">
      <w:pPr>
        <w:spacing w:line="600" w:lineRule="exact"/>
        <w:rPr>
          <w:rFonts w:hint="default" w:ascii="Times New Roman" w:hAnsi="Times New Roman" w:eastAsia="黑体" w:cs="Times New Roman"/>
          <w:sz w:val="32"/>
          <w:szCs w:val="32"/>
        </w:rPr>
      </w:pPr>
      <w:r>
        <w:rPr>
          <w:rFonts w:hint="default" w:ascii="Times New Roman" w:hAnsi="Times New Roman" w:eastAsia="黑体" w:cs="Times New Roman"/>
          <w:sz w:val="32"/>
          <w:szCs w:val="32"/>
        </w:rPr>
        <w:t>附件1</w:t>
      </w:r>
    </w:p>
    <w:p w14:paraId="2E77D263">
      <w:pPr>
        <w:spacing w:line="600" w:lineRule="exact"/>
        <w:rPr>
          <w:rFonts w:hint="default" w:ascii="Times New Roman" w:hAnsi="Times New Roman" w:eastAsia="仿宋_GB2312" w:cs="Times New Roman"/>
          <w:sz w:val="32"/>
          <w:szCs w:val="32"/>
        </w:rPr>
      </w:pPr>
    </w:p>
    <w:p w14:paraId="51E73668">
      <w:pPr>
        <w:widowControl/>
        <w:spacing w:line="600" w:lineRule="exact"/>
        <w:jc w:val="center"/>
        <w:rPr>
          <w:rFonts w:hint="default" w:ascii="Times New Roman" w:hAnsi="Times New Roman" w:eastAsia="方正小标宋简体" w:cs="Times New Roman"/>
          <w:bCs/>
          <w:color w:val="000000"/>
          <w:kern w:val="0"/>
          <w:sz w:val="44"/>
          <w:szCs w:val="44"/>
        </w:rPr>
        <w:pPrChange w:id="987" w:author="王拥华" w:date="2026-07-09T09:42:37Z">
          <w:pPr>
            <w:widowControl/>
            <w:spacing w:line="600" w:lineRule="exact"/>
            <w:jc w:val="center"/>
          </w:pPr>
        </w:pPrChange>
      </w:pPr>
      <w:r>
        <w:rPr>
          <w:rFonts w:hint="default" w:ascii="Times New Roman" w:hAnsi="Times New Roman" w:eastAsia="方正小标宋简体" w:cs="Times New Roman"/>
          <w:bCs/>
          <w:color w:val="000000"/>
          <w:kern w:val="0"/>
          <w:sz w:val="44"/>
          <w:szCs w:val="44"/>
        </w:rPr>
        <w:t>202</w:t>
      </w:r>
      <w:r>
        <w:rPr>
          <w:rFonts w:hint="eastAsia" w:ascii="Times New Roman" w:hAnsi="Times New Roman" w:eastAsia="方正小标宋简体" w:cs="Times New Roman"/>
          <w:bCs/>
          <w:color w:val="000000"/>
          <w:kern w:val="0"/>
          <w:sz w:val="44"/>
          <w:szCs w:val="44"/>
          <w:lang w:eastAsia="zh-CN"/>
        </w:rPr>
        <w:t>4</w:t>
      </w:r>
      <w:r>
        <w:rPr>
          <w:rFonts w:hint="default" w:ascii="Times New Roman" w:hAnsi="Times New Roman" w:eastAsia="方正小标宋简体" w:cs="Times New Roman"/>
          <w:bCs/>
          <w:color w:val="000000"/>
          <w:kern w:val="0"/>
          <w:sz w:val="44"/>
          <w:szCs w:val="44"/>
        </w:rPr>
        <w:t>年立项高校思想政治</w:t>
      </w:r>
      <w:bookmarkStart w:id="0" w:name="_GoBack"/>
      <w:bookmarkEnd w:id="0"/>
      <w:r>
        <w:rPr>
          <w:rFonts w:hint="default" w:ascii="Times New Roman" w:hAnsi="Times New Roman" w:eastAsia="方正小标宋简体" w:cs="Times New Roman"/>
          <w:bCs/>
          <w:color w:val="000000"/>
          <w:kern w:val="0"/>
          <w:sz w:val="44"/>
          <w:szCs w:val="44"/>
        </w:rPr>
        <w:t>工作研究项目应结项项目汇总表</w:t>
      </w:r>
    </w:p>
    <w:p w14:paraId="768BE191">
      <w:pPr>
        <w:widowControl/>
        <w:spacing w:line="600" w:lineRule="exact"/>
        <w:jc w:val="center"/>
        <w:rPr>
          <w:rFonts w:ascii="Times New Roman" w:hAnsi="Times New Roman" w:eastAsia="方正小标宋简体" w:cs="Times New Roman"/>
          <w:bCs/>
          <w:color w:val="000000"/>
          <w:kern w:val="0"/>
          <w:sz w:val="44"/>
          <w:szCs w:val="44"/>
        </w:rPr>
      </w:pPr>
    </w:p>
    <w:p w14:paraId="54989E63">
      <w:pPr>
        <w:spacing w:before="101" w:line="227" w:lineRule="auto"/>
        <w:ind w:left="165"/>
        <w:outlineLvl w:val="0"/>
        <w:rPr>
          <w:rFonts w:ascii="黑体" w:hAnsi="黑体" w:eastAsia="黑体" w:cs="黑体"/>
          <w:sz w:val="31"/>
          <w:szCs w:val="31"/>
        </w:rPr>
      </w:pPr>
      <w:r>
        <w:rPr>
          <w:rFonts w:ascii="黑体" w:hAnsi="黑体" w:eastAsia="黑体" w:cs="黑体"/>
          <w:spacing w:val="8"/>
          <w:sz w:val="31"/>
          <w:szCs w:val="31"/>
        </w:rPr>
        <w:t>一、思想政治教育研究项目</w:t>
      </w:r>
    </w:p>
    <w:p w14:paraId="415BB2D4">
      <w:pPr>
        <w:spacing w:line="129" w:lineRule="auto"/>
        <w:rPr>
          <w:rFonts w:ascii="Arial"/>
          <w:sz w:val="2"/>
        </w:rPr>
      </w:pPr>
    </w:p>
    <w:tbl>
      <w:tblPr>
        <w:tblStyle w:val="7"/>
        <w:tblW w:w="1454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10"/>
        <w:gridCol w:w="3300"/>
        <w:gridCol w:w="8814"/>
        <w:gridCol w:w="1222"/>
      </w:tblGrid>
      <w:tr w14:paraId="7AA945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1210" w:type="dxa"/>
            <w:vAlign w:val="top"/>
          </w:tcPr>
          <w:p w14:paraId="656CE45B">
            <w:pPr>
              <w:pStyle w:val="6"/>
              <w:spacing w:before="154" w:line="219" w:lineRule="auto"/>
              <w:ind w:left="372"/>
            </w:pPr>
            <w:r>
              <w:rPr>
                <w:b/>
                <w:bCs/>
                <w:spacing w:val="-9"/>
              </w:rPr>
              <w:t>编号</w:t>
            </w:r>
          </w:p>
        </w:tc>
        <w:tc>
          <w:tcPr>
            <w:tcW w:w="3300" w:type="dxa"/>
            <w:vAlign w:val="top"/>
          </w:tcPr>
          <w:p w14:paraId="08BD4977">
            <w:pPr>
              <w:pStyle w:val="6"/>
              <w:spacing w:before="154" w:line="220" w:lineRule="auto"/>
              <w:ind w:left="1178"/>
            </w:pPr>
            <w:r>
              <w:rPr>
                <w:b/>
                <w:bCs/>
                <w:spacing w:val="-6"/>
              </w:rPr>
              <w:t>学校名称</w:t>
            </w:r>
          </w:p>
        </w:tc>
        <w:tc>
          <w:tcPr>
            <w:tcW w:w="8814" w:type="dxa"/>
            <w:vAlign w:val="top"/>
          </w:tcPr>
          <w:p w14:paraId="6D8ADAB9">
            <w:pPr>
              <w:pStyle w:val="6"/>
              <w:spacing w:before="154" w:line="220" w:lineRule="auto"/>
              <w:ind w:left="3935"/>
            </w:pPr>
            <w:r>
              <w:rPr>
                <w:b/>
                <w:bCs/>
                <w:spacing w:val="-6"/>
              </w:rPr>
              <w:t>项目名称</w:t>
            </w:r>
          </w:p>
        </w:tc>
        <w:tc>
          <w:tcPr>
            <w:tcW w:w="1222" w:type="dxa"/>
            <w:vAlign w:val="top"/>
          </w:tcPr>
          <w:p w14:paraId="1E476863">
            <w:pPr>
              <w:pStyle w:val="6"/>
              <w:spacing w:before="154" w:line="219" w:lineRule="auto"/>
              <w:ind w:left="286"/>
            </w:pPr>
            <w:r>
              <w:rPr>
                <w:b/>
                <w:bCs/>
                <w:spacing w:val="-16"/>
              </w:rPr>
              <w:t>申报人</w:t>
            </w:r>
          </w:p>
        </w:tc>
      </w:tr>
      <w:tr w14:paraId="6A2EAC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3" w:hRule="atLeast"/>
        </w:trPr>
        <w:tc>
          <w:tcPr>
            <w:tcW w:w="1210" w:type="dxa"/>
            <w:vAlign w:val="top"/>
          </w:tcPr>
          <w:p w14:paraId="6139B0C7">
            <w:pPr>
              <w:spacing w:before="192" w:line="188" w:lineRule="auto"/>
              <w:ind w:left="27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24A01</w:t>
            </w:r>
          </w:p>
        </w:tc>
        <w:tc>
          <w:tcPr>
            <w:tcW w:w="3300" w:type="dxa"/>
            <w:vAlign w:val="top"/>
          </w:tcPr>
          <w:p w14:paraId="22C6C473">
            <w:pPr>
              <w:pStyle w:val="6"/>
              <w:spacing w:before="150" w:line="220" w:lineRule="auto"/>
              <w:ind w:left="135"/>
            </w:pPr>
            <w:r>
              <w:rPr>
                <w:spacing w:val="-8"/>
              </w:rPr>
              <w:t>中南大学</w:t>
            </w:r>
          </w:p>
        </w:tc>
        <w:tc>
          <w:tcPr>
            <w:tcW w:w="8814" w:type="dxa"/>
            <w:vAlign w:val="top"/>
          </w:tcPr>
          <w:p w14:paraId="55508106">
            <w:pPr>
              <w:pStyle w:val="6"/>
              <w:spacing w:before="150" w:line="219" w:lineRule="auto"/>
              <w:ind w:left="114"/>
            </w:pPr>
            <w:r>
              <w:rPr>
                <w:spacing w:val="-1"/>
              </w:rPr>
              <w:t>新时代高校教材建设研究</w:t>
            </w:r>
          </w:p>
        </w:tc>
        <w:tc>
          <w:tcPr>
            <w:tcW w:w="1222" w:type="dxa"/>
            <w:vAlign w:val="top"/>
          </w:tcPr>
          <w:p w14:paraId="26BE43FF">
            <w:pPr>
              <w:pStyle w:val="6"/>
              <w:spacing w:before="151" w:line="219" w:lineRule="auto"/>
              <w:ind w:left="377"/>
            </w:pPr>
            <w:r>
              <w:rPr>
                <w:spacing w:val="-5"/>
              </w:rPr>
              <w:t>黄飞</w:t>
            </w:r>
          </w:p>
        </w:tc>
      </w:tr>
      <w:tr w14:paraId="399343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53BA3D3A">
            <w:pPr>
              <w:spacing w:before="194" w:line="188" w:lineRule="auto"/>
              <w:ind w:left="27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24A02</w:t>
            </w:r>
          </w:p>
        </w:tc>
        <w:tc>
          <w:tcPr>
            <w:tcW w:w="3300" w:type="dxa"/>
            <w:vAlign w:val="top"/>
          </w:tcPr>
          <w:p w14:paraId="35986920">
            <w:pPr>
              <w:pStyle w:val="6"/>
              <w:spacing w:before="152" w:line="220" w:lineRule="auto"/>
              <w:ind w:left="135"/>
            </w:pPr>
            <w:r>
              <w:rPr>
                <w:spacing w:val="-8"/>
              </w:rPr>
              <w:t>中南大学</w:t>
            </w:r>
          </w:p>
        </w:tc>
        <w:tc>
          <w:tcPr>
            <w:tcW w:w="8814" w:type="dxa"/>
            <w:vAlign w:val="top"/>
          </w:tcPr>
          <w:p w14:paraId="7BECBE1C">
            <w:pPr>
              <w:pStyle w:val="6"/>
              <w:spacing w:before="151" w:line="219" w:lineRule="auto"/>
              <w:ind w:left="114"/>
            </w:pPr>
            <w:r>
              <w:rPr>
                <w:spacing w:val="-1"/>
              </w:rPr>
              <w:t>新时代思想政治教育内容有效供给研究</w:t>
            </w:r>
          </w:p>
        </w:tc>
        <w:tc>
          <w:tcPr>
            <w:tcW w:w="1222" w:type="dxa"/>
            <w:vAlign w:val="top"/>
          </w:tcPr>
          <w:p w14:paraId="3691E11A">
            <w:pPr>
              <w:pStyle w:val="6"/>
              <w:spacing w:before="152" w:line="219" w:lineRule="auto"/>
              <w:ind w:left="380"/>
            </w:pPr>
            <w:r>
              <w:rPr>
                <w:spacing w:val="-6"/>
              </w:rPr>
              <w:t>吴倩</w:t>
            </w:r>
          </w:p>
        </w:tc>
      </w:tr>
      <w:tr w14:paraId="36AC4E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520C1B39">
            <w:pPr>
              <w:spacing w:before="192" w:line="188" w:lineRule="auto"/>
              <w:ind w:left="27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24A03</w:t>
            </w:r>
          </w:p>
        </w:tc>
        <w:tc>
          <w:tcPr>
            <w:tcW w:w="3300" w:type="dxa"/>
            <w:vAlign w:val="top"/>
          </w:tcPr>
          <w:p w14:paraId="64168AF1">
            <w:pPr>
              <w:pStyle w:val="6"/>
              <w:spacing w:before="150" w:line="220" w:lineRule="auto"/>
              <w:ind w:left="135"/>
            </w:pPr>
            <w:r>
              <w:rPr>
                <w:spacing w:val="-8"/>
              </w:rPr>
              <w:t>中南大学</w:t>
            </w:r>
          </w:p>
        </w:tc>
        <w:tc>
          <w:tcPr>
            <w:tcW w:w="8814" w:type="dxa"/>
            <w:vAlign w:val="top"/>
          </w:tcPr>
          <w:p w14:paraId="4755C4EA">
            <w:pPr>
              <w:pStyle w:val="6"/>
              <w:spacing w:before="151" w:line="219" w:lineRule="auto"/>
              <w:ind w:left="124"/>
            </w:pPr>
            <w:r>
              <w:rPr>
                <w:spacing w:val="-1"/>
              </w:rPr>
              <w:t>多源数据融合下高校网络意识形态安全风险识别及治理仿真</w:t>
            </w:r>
          </w:p>
        </w:tc>
        <w:tc>
          <w:tcPr>
            <w:tcW w:w="1222" w:type="dxa"/>
            <w:vAlign w:val="top"/>
          </w:tcPr>
          <w:p w14:paraId="5DD91C42">
            <w:pPr>
              <w:pStyle w:val="6"/>
              <w:spacing w:before="150" w:line="220" w:lineRule="auto"/>
              <w:ind w:left="382"/>
            </w:pPr>
            <w:r>
              <w:rPr>
                <w:spacing w:val="-7"/>
              </w:rPr>
              <w:t>曹超</w:t>
            </w:r>
          </w:p>
        </w:tc>
      </w:tr>
      <w:tr w14:paraId="6F364B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3" w:hRule="atLeast"/>
        </w:trPr>
        <w:tc>
          <w:tcPr>
            <w:tcW w:w="1210" w:type="dxa"/>
            <w:vAlign w:val="top"/>
          </w:tcPr>
          <w:p w14:paraId="75D0A874">
            <w:pPr>
              <w:spacing w:before="192" w:line="188" w:lineRule="auto"/>
              <w:ind w:left="27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24A04</w:t>
            </w:r>
          </w:p>
        </w:tc>
        <w:tc>
          <w:tcPr>
            <w:tcW w:w="3300" w:type="dxa"/>
            <w:vAlign w:val="top"/>
          </w:tcPr>
          <w:p w14:paraId="32507F7E">
            <w:pPr>
              <w:pStyle w:val="6"/>
              <w:spacing w:before="151" w:line="220" w:lineRule="auto"/>
              <w:ind w:left="112"/>
            </w:pPr>
            <w:r>
              <w:rPr>
                <w:spacing w:val="-3"/>
              </w:rPr>
              <w:t>湖南大学</w:t>
            </w:r>
          </w:p>
        </w:tc>
        <w:tc>
          <w:tcPr>
            <w:tcW w:w="8814" w:type="dxa"/>
            <w:vAlign w:val="top"/>
          </w:tcPr>
          <w:p w14:paraId="23CDDD0F">
            <w:pPr>
              <w:pStyle w:val="6"/>
              <w:spacing w:before="150" w:line="219" w:lineRule="auto"/>
              <w:ind w:left="114"/>
            </w:pPr>
            <w:r>
              <w:rPr>
                <w:spacing w:val="-1"/>
              </w:rPr>
              <w:t>新时代高校辅导员思想政治教育话语体系建设研究</w:t>
            </w:r>
          </w:p>
        </w:tc>
        <w:tc>
          <w:tcPr>
            <w:tcW w:w="1222" w:type="dxa"/>
            <w:vAlign w:val="top"/>
          </w:tcPr>
          <w:p w14:paraId="3E797293">
            <w:pPr>
              <w:pStyle w:val="6"/>
              <w:spacing w:before="150" w:line="219" w:lineRule="auto"/>
              <w:ind w:left="260"/>
            </w:pPr>
            <w:r>
              <w:rPr>
                <w:spacing w:val="-4"/>
              </w:rPr>
              <w:t>李恩军</w:t>
            </w:r>
          </w:p>
        </w:tc>
      </w:tr>
      <w:tr w14:paraId="48A951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0FBAE460">
            <w:pPr>
              <w:spacing w:before="194" w:line="188" w:lineRule="auto"/>
              <w:ind w:left="27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24A05</w:t>
            </w:r>
          </w:p>
        </w:tc>
        <w:tc>
          <w:tcPr>
            <w:tcW w:w="3300" w:type="dxa"/>
            <w:vAlign w:val="top"/>
          </w:tcPr>
          <w:p w14:paraId="69FF0897">
            <w:pPr>
              <w:pStyle w:val="6"/>
              <w:spacing w:before="153" w:line="219" w:lineRule="auto"/>
              <w:ind w:left="112"/>
            </w:pPr>
            <w:r>
              <w:rPr>
                <w:spacing w:val="-2"/>
              </w:rPr>
              <w:t>湖南师范大学</w:t>
            </w:r>
          </w:p>
        </w:tc>
        <w:tc>
          <w:tcPr>
            <w:tcW w:w="8814" w:type="dxa"/>
            <w:vAlign w:val="top"/>
          </w:tcPr>
          <w:p w14:paraId="423CEB69">
            <w:pPr>
              <w:pStyle w:val="6"/>
              <w:spacing w:before="152" w:line="219" w:lineRule="auto"/>
              <w:ind w:left="116"/>
            </w:pPr>
            <w:r>
              <w:rPr>
                <w:spacing w:val="-1"/>
              </w:rPr>
              <w:t>教育家精神全方位融入师范生培养研究</w:t>
            </w:r>
          </w:p>
        </w:tc>
        <w:tc>
          <w:tcPr>
            <w:tcW w:w="1222" w:type="dxa"/>
            <w:vAlign w:val="top"/>
          </w:tcPr>
          <w:p w14:paraId="697EE567">
            <w:pPr>
              <w:pStyle w:val="6"/>
              <w:spacing w:before="152" w:line="221" w:lineRule="auto"/>
              <w:ind w:left="259"/>
            </w:pPr>
            <w:r>
              <w:rPr>
                <w:spacing w:val="-4"/>
              </w:rPr>
              <w:t>周旺蛟</w:t>
            </w:r>
          </w:p>
        </w:tc>
      </w:tr>
      <w:tr w14:paraId="4730F6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3" w:hRule="atLeast"/>
        </w:trPr>
        <w:tc>
          <w:tcPr>
            <w:tcW w:w="1210" w:type="dxa"/>
            <w:vAlign w:val="top"/>
          </w:tcPr>
          <w:p w14:paraId="1C89B2FB">
            <w:pPr>
              <w:spacing w:before="195" w:line="188" w:lineRule="auto"/>
              <w:ind w:left="27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24A06</w:t>
            </w:r>
          </w:p>
        </w:tc>
        <w:tc>
          <w:tcPr>
            <w:tcW w:w="3300" w:type="dxa"/>
            <w:vAlign w:val="top"/>
          </w:tcPr>
          <w:p w14:paraId="522B3E23">
            <w:pPr>
              <w:pStyle w:val="6"/>
              <w:spacing w:before="153" w:line="219" w:lineRule="auto"/>
              <w:ind w:left="112"/>
            </w:pPr>
            <w:r>
              <w:rPr>
                <w:spacing w:val="-2"/>
              </w:rPr>
              <w:t>湖南师范大学</w:t>
            </w:r>
          </w:p>
        </w:tc>
        <w:tc>
          <w:tcPr>
            <w:tcW w:w="8814" w:type="dxa"/>
            <w:vAlign w:val="top"/>
          </w:tcPr>
          <w:p w14:paraId="245C87F0">
            <w:pPr>
              <w:pStyle w:val="6"/>
              <w:spacing w:before="152" w:line="219" w:lineRule="auto"/>
              <w:ind w:left="117"/>
            </w:pPr>
            <w:r>
              <w:rPr>
                <w:spacing w:val="-1"/>
              </w:rPr>
              <w:t>学科交叉融合背景下</w:t>
            </w:r>
            <w:r>
              <w:rPr>
                <w:rFonts w:ascii="Times New Roman" w:hAnsi="Times New Roman" w:eastAsia="Times New Roman" w:cs="Times New Roman"/>
                <w:spacing w:val="-1"/>
              </w:rPr>
              <w:t>“</w:t>
            </w:r>
            <w:r>
              <w:rPr>
                <w:spacing w:val="-1"/>
              </w:rPr>
              <w:t>两驱三联四维</w:t>
            </w:r>
            <w:r>
              <w:rPr>
                <w:rFonts w:ascii="Times New Roman" w:hAnsi="Times New Roman" w:eastAsia="Times New Roman" w:cs="Times New Roman"/>
                <w:spacing w:val="-1"/>
              </w:rPr>
              <w:t>”</w:t>
            </w:r>
            <w:r>
              <w:rPr>
                <w:spacing w:val="-1"/>
              </w:rPr>
              <w:t>思政教育工作模式构建研究</w:t>
            </w:r>
          </w:p>
        </w:tc>
        <w:tc>
          <w:tcPr>
            <w:tcW w:w="1222" w:type="dxa"/>
            <w:vAlign w:val="top"/>
          </w:tcPr>
          <w:p w14:paraId="6CDC50FB">
            <w:pPr>
              <w:pStyle w:val="6"/>
              <w:spacing w:before="153" w:line="219" w:lineRule="auto"/>
              <w:ind w:left="264"/>
            </w:pPr>
            <w:r>
              <w:rPr>
                <w:spacing w:val="-6"/>
              </w:rPr>
              <w:t>张永涛</w:t>
            </w:r>
          </w:p>
        </w:tc>
      </w:tr>
      <w:tr w14:paraId="4723C2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5596A229">
            <w:pPr>
              <w:spacing w:before="194" w:line="188" w:lineRule="auto"/>
              <w:ind w:left="27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24A07</w:t>
            </w:r>
          </w:p>
        </w:tc>
        <w:tc>
          <w:tcPr>
            <w:tcW w:w="3300" w:type="dxa"/>
            <w:vAlign w:val="top"/>
          </w:tcPr>
          <w:p w14:paraId="5678E9E8">
            <w:pPr>
              <w:pStyle w:val="6"/>
              <w:spacing w:before="153" w:line="219" w:lineRule="auto"/>
              <w:ind w:left="112"/>
            </w:pPr>
            <w:r>
              <w:rPr>
                <w:spacing w:val="-2"/>
              </w:rPr>
              <w:t>湖南师范大学</w:t>
            </w:r>
          </w:p>
        </w:tc>
        <w:tc>
          <w:tcPr>
            <w:tcW w:w="8814" w:type="dxa"/>
            <w:vAlign w:val="top"/>
          </w:tcPr>
          <w:p w14:paraId="305F9EB2">
            <w:pPr>
              <w:pStyle w:val="6"/>
              <w:spacing w:before="152" w:line="219" w:lineRule="auto"/>
              <w:ind w:left="114"/>
            </w:pPr>
            <w:r>
              <w:rPr>
                <w:spacing w:val="-1"/>
              </w:rPr>
              <w:t>新时代党史学习教育常态化长效化机制研究</w:t>
            </w:r>
          </w:p>
        </w:tc>
        <w:tc>
          <w:tcPr>
            <w:tcW w:w="1222" w:type="dxa"/>
            <w:vAlign w:val="top"/>
          </w:tcPr>
          <w:p w14:paraId="51D763F5">
            <w:pPr>
              <w:pStyle w:val="6"/>
              <w:spacing w:before="153" w:line="219" w:lineRule="auto"/>
              <w:ind w:left="262"/>
            </w:pPr>
            <w:r>
              <w:rPr>
                <w:spacing w:val="-5"/>
              </w:rPr>
              <w:t>郑吉峰</w:t>
            </w:r>
          </w:p>
        </w:tc>
      </w:tr>
      <w:tr w14:paraId="2F86E5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3" w:hRule="atLeast"/>
        </w:trPr>
        <w:tc>
          <w:tcPr>
            <w:tcW w:w="1210" w:type="dxa"/>
            <w:vAlign w:val="top"/>
          </w:tcPr>
          <w:p w14:paraId="1BE87341">
            <w:pPr>
              <w:spacing w:before="194" w:line="188" w:lineRule="auto"/>
              <w:ind w:left="27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24A08</w:t>
            </w:r>
          </w:p>
        </w:tc>
        <w:tc>
          <w:tcPr>
            <w:tcW w:w="3300" w:type="dxa"/>
            <w:vAlign w:val="top"/>
          </w:tcPr>
          <w:p w14:paraId="1D71C6C3">
            <w:pPr>
              <w:pStyle w:val="6"/>
              <w:spacing w:before="153" w:line="220" w:lineRule="auto"/>
              <w:ind w:left="112"/>
            </w:pPr>
            <w:r>
              <w:rPr>
                <w:spacing w:val="-3"/>
              </w:rPr>
              <w:t>湘潭大学</w:t>
            </w:r>
          </w:p>
        </w:tc>
        <w:tc>
          <w:tcPr>
            <w:tcW w:w="8814" w:type="dxa"/>
            <w:vAlign w:val="top"/>
          </w:tcPr>
          <w:p w14:paraId="0A984164">
            <w:pPr>
              <w:pStyle w:val="6"/>
              <w:spacing w:before="152" w:line="219" w:lineRule="auto"/>
              <w:ind w:left="60"/>
            </w:pPr>
            <w:r>
              <w:rPr>
                <w:rFonts w:ascii="Times New Roman" w:hAnsi="Times New Roman" w:eastAsia="Times New Roman" w:cs="Times New Roman"/>
                <w:spacing w:val="2"/>
              </w:rPr>
              <w:t>“</w:t>
            </w:r>
            <w:r>
              <w:rPr>
                <w:spacing w:val="2"/>
              </w:rPr>
              <w:t>大思政课</w:t>
            </w:r>
            <w:r>
              <w:rPr>
                <w:rFonts w:ascii="Times New Roman" w:hAnsi="Times New Roman" w:eastAsia="Times New Roman" w:cs="Times New Roman"/>
                <w:spacing w:val="2"/>
              </w:rPr>
              <w:t>”</w:t>
            </w:r>
            <w:r>
              <w:rPr>
                <w:spacing w:val="2"/>
              </w:rPr>
              <w:t>教学科研实践示范基地建设研究</w:t>
            </w:r>
          </w:p>
        </w:tc>
        <w:tc>
          <w:tcPr>
            <w:tcW w:w="1222" w:type="dxa"/>
            <w:vAlign w:val="top"/>
          </w:tcPr>
          <w:p w14:paraId="16FAD8E0">
            <w:pPr>
              <w:pStyle w:val="6"/>
              <w:spacing w:before="152" w:line="219" w:lineRule="auto"/>
              <w:ind w:left="260"/>
            </w:pPr>
            <w:r>
              <w:rPr>
                <w:spacing w:val="-4"/>
              </w:rPr>
              <w:t>李伏清</w:t>
            </w:r>
          </w:p>
        </w:tc>
      </w:tr>
      <w:tr w14:paraId="5E5C37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6CA55E45">
            <w:pPr>
              <w:spacing w:before="196" w:line="188" w:lineRule="auto"/>
              <w:ind w:left="27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24A09</w:t>
            </w:r>
          </w:p>
        </w:tc>
        <w:tc>
          <w:tcPr>
            <w:tcW w:w="3300" w:type="dxa"/>
            <w:vAlign w:val="top"/>
          </w:tcPr>
          <w:p w14:paraId="30DB36E5">
            <w:pPr>
              <w:pStyle w:val="6"/>
              <w:spacing w:before="154" w:line="220" w:lineRule="auto"/>
              <w:ind w:left="112"/>
            </w:pPr>
            <w:r>
              <w:rPr>
                <w:spacing w:val="-3"/>
              </w:rPr>
              <w:t>湘潭大学</w:t>
            </w:r>
          </w:p>
        </w:tc>
        <w:tc>
          <w:tcPr>
            <w:tcW w:w="8814" w:type="dxa"/>
            <w:vAlign w:val="top"/>
          </w:tcPr>
          <w:p w14:paraId="6D22A3EA">
            <w:pPr>
              <w:pStyle w:val="6"/>
              <w:spacing w:before="154" w:line="219" w:lineRule="auto"/>
              <w:ind w:left="112"/>
            </w:pPr>
            <w:r>
              <w:rPr>
                <w:spacing w:val="-1"/>
              </w:rPr>
              <w:t>湖南省高校辅导员数字素养测评与提升研究</w:t>
            </w:r>
          </w:p>
        </w:tc>
        <w:tc>
          <w:tcPr>
            <w:tcW w:w="1222" w:type="dxa"/>
            <w:vAlign w:val="top"/>
          </w:tcPr>
          <w:p w14:paraId="3FF7345B">
            <w:pPr>
              <w:pStyle w:val="6"/>
              <w:spacing w:before="155" w:line="219" w:lineRule="auto"/>
              <w:ind w:left="385"/>
            </w:pPr>
            <w:r>
              <w:rPr>
                <w:spacing w:val="-9"/>
              </w:rPr>
              <w:t>胡徽</w:t>
            </w:r>
          </w:p>
        </w:tc>
      </w:tr>
      <w:tr w14:paraId="19ED72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38B375E1">
            <w:pPr>
              <w:spacing w:before="197" w:line="188" w:lineRule="auto"/>
              <w:ind w:left="27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24A10</w:t>
            </w:r>
          </w:p>
        </w:tc>
        <w:tc>
          <w:tcPr>
            <w:tcW w:w="3300" w:type="dxa"/>
            <w:vAlign w:val="top"/>
          </w:tcPr>
          <w:p w14:paraId="57B9AB0B">
            <w:pPr>
              <w:pStyle w:val="6"/>
              <w:spacing w:before="155" w:line="220" w:lineRule="auto"/>
              <w:ind w:left="112"/>
            </w:pPr>
            <w:r>
              <w:rPr>
                <w:spacing w:val="-3"/>
              </w:rPr>
              <w:t>湘潭大学</w:t>
            </w:r>
          </w:p>
        </w:tc>
        <w:tc>
          <w:tcPr>
            <w:tcW w:w="8814" w:type="dxa"/>
            <w:vAlign w:val="top"/>
          </w:tcPr>
          <w:p w14:paraId="544AB808">
            <w:pPr>
              <w:pStyle w:val="6"/>
              <w:spacing w:before="154" w:line="219" w:lineRule="auto"/>
              <w:ind w:left="135"/>
            </w:pPr>
            <w:r>
              <w:rPr>
                <w:spacing w:val="-2"/>
              </w:rPr>
              <w:t>中华优秀传统孝文化融入高校思想政治教育的探索与实践</w:t>
            </w:r>
          </w:p>
        </w:tc>
        <w:tc>
          <w:tcPr>
            <w:tcW w:w="1222" w:type="dxa"/>
            <w:vAlign w:val="top"/>
          </w:tcPr>
          <w:p w14:paraId="6FCE0F69">
            <w:pPr>
              <w:pStyle w:val="6"/>
              <w:spacing w:before="155" w:line="219" w:lineRule="auto"/>
              <w:ind w:left="264"/>
            </w:pPr>
            <w:r>
              <w:rPr>
                <w:spacing w:val="-6"/>
              </w:rPr>
              <w:t>张月朗</w:t>
            </w:r>
          </w:p>
        </w:tc>
      </w:tr>
      <w:tr w14:paraId="227C11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6" w:hRule="atLeast"/>
        </w:trPr>
        <w:tc>
          <w:tcPr>
            <w:tcW w:w="1210" w:type="dxa"/>
            <w:vAlign w:val="top"/>
          </w:tcPr>
          <w:p w14:paraId="4CD090CA">
            <w:pPr>
              <w:spacing w:before="194" w:line="189" w:lineRule="auto"/>
              <w:ind w:left="27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24A11</w:t>
            </w:r>
          </w:p>
        </w:tc>
        <w:tc>
          <w:tcPr>
            <w:tcW w:w="3300" w:type="dxa"/>
            <w:vAlign w:val="top"/>
          </w:tcPr>
          <w:p w14:paraId="766FD4FB">
            <w:pPr>
              <w:pStyle w:val="6"/>
              <w:spacing w:before="153" w:line="220" w:lineRule="auto"/>
              <w:ind w:left="114"/>
            </w:pPr>
            <w:r>
              <w:rPr>
                <w:spacing w:val="-2"/>
              </w:rPr>
              <w:t>长沙理工大学</w:t>
            </w:r>
          </w:p>
        </w:tc>
        <w:tc>
          <w:tcPr>
            <w:tcW w:w="8814" w:type="dxa"/>
            <w:vAlign w:val="top"/>
          </w:tcPr>
          <w:p w14:paraId="4DEB8986">
            <w:pPr>
              <w:pStyle w:val="6"/>
              <w:spacing w:before="153" w:line="219" w:lineRule="auto"/>
              <w:ind w:left="113"/>
            </w:pPr>
            <w:r>
              <w:rPr>
                <w:spacing w:val="-1"/>
              </w:rPr>
              <w:t>基于行为风格的高校榜样育人体系构建与路径研究</w:t>
            </w:r>
          </w:p>
        </w:tc>
        <w:tc>
          <w:tcPr>
            <w:tcW w:w="1222" w:type="dxa"/>
            <w:vAlign w:val="top"/>
          </w:tcPr>
          <w:p w14:paraId="092E47C6">
            <w:pPr>
              <w:pStyle w:val="6"/>
              <w:spacing w:before="154" w:line="219" w:lineRule="auto"/>
              <w:ind w:left="259"/>
            </w:pPr>
            <w:r>
              <w:rPr>
                <w:spacing w:val="-4"/>
              </w:rPr>
              <w:t>乔法光</w:t>
            </w:r>
          </w:p>
        </w:tc>
      </w:tr>
    </w:tbl>
    <w:p w14:paraId="404AEB89">
      <w:pPr>
        <w:spacing w:line="92" w:lineRule="exact"/>
        <w:rPr>
          <w:del w:id="988" w:author="王拥华" w:date="2026-07-09T09:43:14Z"/>
          <w:rFonts w:ascii="Arial"/>
          <w:sz w:val="8"/>
        </w:rPr>
      </w:pPr>
    </w:p>
    <w:p w14:paraId="7260B636">
      <w:pPr>
        <w:spacing w:line="92" w:lineRule="exact"/>
        <w:rPr>
          <w:del w:id="989" w:author="王拥华" w:date="2026-07-09T09:43:10Z"/>
          <w:rFonts w:ascii="Arial" w:hAnsi="Arial" w:eastAsia="Arial" w:cs="Arial"/>
          <w:sz w:val="8"/>
          <w:szCs w:val="8"/>
        </w:rPr>
        <w:sectPr>
          <w:footerReference r:id="rId3" w:type="default"/>
          <w:pgSz w:w="16839" w:h="11906" w:orient="landscape"/>
          <w:pgMar w:top="1134" w:right="1361" w:bottom="1134" w:left="1361" w:header="850" w:footer="850" w:gutter="0"/>
          <w:paperSrc/>
          <w:pgNumType w:fmt="decimal" w:start="7"/>
          <w:cols w:space="720" w:num="1"/>
          <w:rtlGutter w:val="0"/>
          <w:docGrid w:linePitch="0" w:charSpace="0"/>
        </w:sectPr>
      </w:pPr>
    </w:p>
    <w:p w14:paraId="0D677261">
      <w:pPr>
        <w:spacing w:line="121" w:lineRule="exact"/>
        <w:rPr>
          <w:del w:id="990" w:author="王拥华" w:date="2026-07-09T09:43:11Z"/>
        </w:rPr>
      </w:pPr>
    </w:p>
    <w:tbl>
      <w:tblPr>
        <w:tblStyle w:val="7"/>
        <w:tblW w:w="1454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10"/>
        <w:gridCol w:w="3300"/>
        <w:gridCol w:w="8814"/>
        <w:gridCol w:w="1222"/>
      </w:tblGrid>
      <w:tr w14:paraId="33FA90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1210" w:type="dxa"/>
            <w:vAlign w:val="top"/>
          </w:tcPr>
          <w:p w14:paraId="7AF03AEB">
            <w:pPr>
              <w:pStyle w:val="6"/>
              <w:spacing w:before="156" w:line="219" w:lineRule="auto"/>
              <w:ind w:left="372"/>
            </w:pPr>
            <w:ins w:id="991" w:author="王拥华" w:date="2026-07-09T09:43:31Z">
              <w:r>
                <w:rPr>
                  <w:rFonts w:hint="eastAsia"/>
                  <w:b/>
                  <w:bCs/>
                  <w:spacing w:val="-9"/>
                  <w:lang w:eastAsia="zh-CN"/>
                </w:rPr>
                <w:t>序</w:t>
              </w:r>
            </w:ins>
            <w:del w:id="992" w:author="王拥华" w:date="2026-07-09T09:43:12Z">
              <w:r>
                <w:rPr>
                  <w:b/>
                  <w:bCs/>
                  <w:spacing w:val="-9"/>
                </w:rPr>
                <w:delText>编</w:delText>
              </w:r>
            </w:del>
            <w:r>
              <w:rPr>
                <w:b/>
                <w:bCs/>
                <w:spacing w:val="-9"/>
              </w:rPr>
              <w:t>号</w:t>
            </w:r>
          </w:p>
        </w:tc>
        <w:tc>
          <w:tcPr>
            <w:tcW w:w="3300" w:type="dxa"/>
            <w:vAlign w:val="top"/>
          </w:tcPr>
          <w:p w14:paraId="130EBAEB">
            <w:pPr>
              <w:pStyle w:val="6"/>
              <w:spacing w:before="155" w:line="220" w:lineRule="auto"/>
              <w:ind w:left="1178"/>
            </w:pPr>
            <w:r>
              <w:rPr>
                <w:b/>
                <w:bCs/>
                <w:spacing w:val="-6"/>
              </w:rPr>
              <w:t>学校名称</w:t>
            </w:r>
          </w:p>
        </w:tc>
        <w:tc>
          <w:tcPr>
            <w:tcW w:w="8814" w:type="dxa"/>
            <w:vAlign w:val="top"/>
          </w:tcPr>
          <w:p w14:paraId="18B92B1A">
            <w:pPr>
              <w:pStyle w:val="6"/>
              <w:spacing w:before="155" w:line="220" w:lineRule="auto"/>
              <w:ind w:left="3935"/>
            </w:pPr>
            <w:r>
              <w:rPr>
                <w:b/>
                <w:bCs/>
                <w:spacing w:val="-6"/>
              </w:rPr>
              <w:t>项目名称</w:t>
            </w:r>
          </w:p>
        </w:tc>
        <w:tc>
          <w:tcPr>
            <w:tcW w:w="1222" w:type="dxa"/>
            <w:vAlign w:val="top"/>
          </w:tcPr>
          <w:p w14:paraId="3B3DD1FD">
            <w:pPr>
              <w:pStyle w:val="6"/>
              <w:spacing w:before="156" w:line="219" w:lineRule="auto"/>
              <w:ind w:left="286"/>
            </w:pPr>
            <w:r>
              <w:rPr>
                <w:b/>
                <w:bCs/>
                <w:spacing w:val="-16"/>
              </w:rPr>
              <w:t>申报人</w:t>
            </w:r>
          </w:p>
        </w:tc>
      </w:tr>
      <w:tr w14:paraId="0F2403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7B62D058">
            <w:pPr>
              <w:spacing w:before="190" w:line="189" w:lineRule="auto"/>
              <w:ind w:left="27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24A12</w:t>
            </w:r>
          </w:p>
        </w:tc>
        <w:tc>
          <w:tcPr>
            <w:tcW w:w="3300" w:type="dxa"/>
            <w:vAlign w:val="top"/>
          </w:tcPr>
          <w:p w14:paraId="020F0955">
            <w:pPr>
              <w:pStyle w:val="6"/>
              <w:spacing w:before="150" w:line="220" w:lineRule="auto"/>
              <w:ind w:left="114"/>
            </w:pPr>
            <w:r>
              <w:rPr>
                <w:spacing w:val="-2"/>
              </w:rPr>
              <w:t>长沙理工大学</w:t>
            </w:r>
          </w:p>
        </w:tc>
        <w:tc>
          <w:tcPr>
            <w:tcW w:w="8814" w:type="dxa"/>
            <w:vAlign w:val="top"/>
          </w:tcPr>
          <w:p w14:paraId="6D0E54D2">
            <w:pPr>
              <w:pStyle w:val="6"/>
              <w:spacing w:before="149" w:line="219" w:lineRule="auto"/>
              <w:ind w:left="113"/>
            </w:pPr>
            <w:r>
              <w:rPr>
                <w:spacing w:val="-1"/>
              </w:rPr>
              <w:t>全媒体视域下高校主流意识形态话语权建设路径研究</w:t>
            </w:r>
          </w:p>
        </w:tc>
        <w:tc>
          <w:tcPr>
            <w:tcW w:w="1222" w:type="dxa"/>
            <w:vAlign w:val="top"/>
          </w:tcPr>
          <w:p w14:paraId="1D6A1B69">
            <w:pPr>
              <w:pStyle w:val="6"/>
              <w:spacing w:before="150" w:line="219" w:lineRule="auto"/>
              <w:ind w:left="273"/>
            </w:pPr>
            <w:r>
              <w:rPr>
                <w:spacing w:val="-9"/>
              </w:rPr>
              <w:t>叶正芳</w:t>
            </w:r>
          </w:p>
        </w:tc>
      </w:tr>
      <w:tr w14:paraId="00C6CF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3" w:hRule="atLeast"/>
        </w:trPr>
        <w:tc>
          <w:tcPr>
            <w:tcW w:w="1210" w:type="dxa"/>
            <w:vAlign w:val="top"/>
          </w:tcPr>
          <w:p w14:paraId="773A3E50">
            <w:pPr>
              <w:spacing w:before="192" w:line="188" w:lineRule="auto"/>
              <w:ind w:left="27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24A13</w:t>
            </w:r>
          </w:p>
        </w:tc>
        <w:tc>
          <w:tcPr>
            <w:tcW w:w="3300" w:type="dxa"/>
            <w:vAlign w:val="top"/>
          </w:tcPr>
          <w:p w14:paraId="7052F51F">
            <w:pPr>
              <w:pStyle w:val="6"/>
              <w:spacing w:before="150" w:line="220" w:lineRule="auto"/>
              <w:ind w:left="112"/>
            </w:pPr>
            <w:r>
              <w:rPr>
                <w:spacing w:val="-2"/>
              </w:rPr>
              <w:t>湖南农业大学</w:t>
            </w:r>
          </w:p>
        </w:tc>
        <w:tc>
          <w:tcPr>
            <w:tcW w:w="8814" w:type="dxa"/>
            <w:vAlign w:val="top"/>
          </w:tcPr>
          <w:p w14:paraId="63C96662">
            <w:pPr>
              <w:pStyle w:val="6"/>
              <w:spacing w:before="150" w:line="219" w:lineRule="auto"/>
              <w:ind w:left="116"/>
            </w:pPr>
            <w:r>
              <w:rPr>
                <w:spacing w:val="-1"/>
              </w:rPr>
              <w:t>教育家精神引领下辅导员</w:t>
            </w:r>
            <w:r>
              <w:rPr>
                <w:rFonts w:ascii="Times New Roman" w:hAnsi="Times New Roman" w:eastAsia="Times New Roman" w:cs="Times New Roman"/>
                <w:spacing w:val="-1"/>
              </w:rPr>
              <w:t>“</w:t>
            </w:r>
            <w:r>
              <w:rPr>
                <w:spacing w:val="-1"/>
              </w:rPr>
              <w:t>六精</w:t>
            </w:r>
            <w:r>
              <w:rPr>
                <w:rFonts w:ascii="Times New Roman" w:hAnsi="Times New Roman" w:eastAsia="Times New Roman" w:cs="Times New Roman"/>
                <w:spacing w:val="-1"/>
              </w:rPr>
              <w:t>”</w:t>
            </w:r>
            <w:r>
              <w:rPr>
                <w:spacing w:val="-1"/>
              </w:rPr>
              <w:t>育人体系的构建与实践</w:t>
            </w:r>
          </w:p>
        </w:tc>
        <w:tc>
          <w:tcPr>
            <w:tcW w:w="1222" w:type="dxa"/>
            <w:vAlign w:val="top"/>
          </w:tcPr>
          <w:p w14:paraId="3E68F32B">
            <w:pPr>
              <w:pStyle w:val="6"/>
              <w:spacing w:before="150" w:line="220" w:lineRule="auto"/>
              <w:ind w:left="264"/>
            </w:pPr>
            <w:r>
              <w:rPr>
                <w:spacing w:val="-6"/>
              </w:rPr>
              <w:t>万天赐</w:t>
            </w:r>
          </w:p>
        </w:tc>
      </w:tr>
      <w:tr w14:paraId="12778C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0A8556D4">
            <w:pPr>
              <w:spacing w:before="192" w:line="189" w:lineRule="auto"/>
              <w:ind w:left="27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24A14</w:t>
            </w:r>
          </w:p>
        </w:tc>
        <w:tc>
          <w:tcPr>
            <w:tcW w:w="3300" w:type="dxa"/>
            <w:vAlign w:val="top"/>
          </w:tcPr>
          <w:p w14:paraId="3788632A">
            <w:pPr>
              <w:pStyle w:val="6"/>
              <w:spacing w:before="151" w:line="219" w:lineRule="auto"/>
              <w:ind w:left="135"/>
            </w:pPr>
            <w:r>
              <w:rPr>
                <w:spacing w:val="-4"/>
              </w:rPr>
              <w:t>中南林业科技大学</w:t>
            </w:r>
          </w:p>
        </w:tc>
        <w:tc>
          <w:tcPr>
            <w:tcW w:w="8814" w:type="dxa"/>
            <w:vAlign w:val="top"/>
          </w:tcPr>
          <w:p w14:paraId="03E2E6E5">
            <w:pPr>
              <w:pStyle w:val="6"/>
              <w:spacing w:before="151" w:line="219" w:lineRule="auto"/>
              <w:ind w:left="114"/>
            </w:pPr>
            <w:r>
              <w:t>新质生产力发展视域下大学生心理健康教育</w:t>
            </w:r>
            <w:r>
              <w:rPr>
                <w:spacing w:val="-1"/>
              </w:rPr>
              <w:t>校医家社协同育人模式研究</w:t>
            </w:r>
          </w:p>
        </w:tc>
        <w:tc>
          <w:tcPr>
            <w:tcW w:w="1222" w:type="dxa"/>
            <w:vAlign w:val="top"/>
          </w:tcPr>
          <w:p w14:paraId="1A57EF53">
            <w:pPr>
              <w:pStyle w:val="6"/>
              <w:spacing w:before="152" w:line="220" w:lineRule="auto"/>
              <w:ind w:left="260"/>
            </w:pPr>
            <w:r>
              <w:rPr>
                <w:spacing w:val="-4"/>
              </w:rPr>
              <w:t>王晓娜</w:t>
            </w:r>
          </w:p>
        </w:tc>
      </w:tr>
      <w:tr w14:paraId="796E22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4E3F4B42">
            <w:pPr>
              <w:spacing w:before="194" w:line="188" w:lineRule="auto"/>
              <w:ind w:left="27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24A15</w:t>
            </w:r>
          </w:p>
        </w:tc>
        <w:tc>
          <w:tcPr>
            <w:tcW w:w="3300" w:type="dxa"/>
            <w:vAlign w:val="top"/>
          </w:tcPr>
          <w:p w14:paraId="4D5CB145">
            <w:pPr>
              <w:pStyle w:val="6"/>
              <w:spacing w:before="152" w:line="219" w:lineRule="auto"/>
              <w:ind w:left="135"/>
            </w:pPr>
            <w:r>
              <w:rPr>
                <w:spacing w:val="-4"/>
              </w:rPr>
              <w:t>中南林业科技大学</w:t>
            </w:r>
          </w:p>
        </w:tc>
        <w:tc>
          <w:tcPr>
            <w:tcW w:w="8814" w:type="dxa"/>
            <w:vAlign w:val="top"/>
          </w:tcPr>
          <w:p w14:paraId="39BED77F">
            <w:pPr>
              <w:pStyle w:val="6"/>
              <w:spacing w:before="152" w:line="219" w:lineRule="auto"/>
              <w:ind w:left="115"/>
            </w:pPr>
            <w:r>
              <w:rPr>
                <w:spacing w:val="-1"/>
              </w:rPr>
              <w:t>人工智能赋能青少年爱国主义教育研究</w:t>
            </w:r>
          </w:p>
        </w:tc>
        <w:tc>
          <w:tcPr>
            <w:tcW w:w="1222" w:type="dxa"/>
            <w:vAlign w:val="top"/>
          </w:tcPr>
          <w:p w14:paraId="292BB819">
            <w:pPr>
              <w:pStyle w:val="6"/>
              <w:spacing w:before="152" w:line="221" w:lineRule="auto"/>
              <w:ind w:left="379"/>
            </w:pPr>
            <w:r>
              <w:rPr>
                <w:spacing w:val="-6"/>
              </w:rPr>
              <w:t>姚遥</w:t>
            </w:r>
          </w:p>
        </w:tc>
      </w:tr>
      <w:tr w14:paraId="708D12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798F7F5A">
            <w:pPr>
              <w:spacing w:before="192" w:line="188" w:lineRule="auto"/>
              <w:ind w:left="27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24A16</w:t>
            </w:r>
          </w:p>
        </w:tc>
        <w:tc>
          <w:tcPr>
            <w:tcW w:w="3300" w:type="dxa"/>
            <w:vAlign w:val="top"/>
          </w:tcPr>
          <w:p w14:paraId="14AF62C8">
            <w:pPr>
              <w:pStyle w:val="6"/>
              <w:spacing w:before="150" w:line="219" w:lineRule="auto"/>
              <w:ind w:left="135"/>
            </w:pPr>
            <w:r>
              <w:rPr>
                <w:spacing w:val="-4"/>
              </w:rPr>
              <w:t>中南林业科技大学</w:t>
            </w:r>
          </w:p>
        </w:tc>
        <w:tc>
          <w:tcPr>
            <w:tcW w:w="8814" w:type="dxa"/>
            <w:vAlign w:val="top"/>
          </w:tcPr>
          <w:p w14:paraId="012682D4">
            <w:pPr>
              <w:pStyle w:val="6"/>
              <w:spacing w:before="150" w:line="219" w:lineRule="auto"/>
              <w:ind w:left="112"/>
            </w:pPr>
            <w:r>
              <w:t>湖湘红色文化记忆涵养大学生历史自信的内</w:t>
            </w:r>
            <w:r>
              <w:rPr>
                <w:spacing w:val="-1"/>
              </w:rPr>
              <w:t>在机理与提升路径研究</w:t>
            </w:r>
          </w:p>
        </w:tc>
        <w:tc>
          <w:tcPr>
            <w:tcW w:w="1222" w:type="dxa"/>
            <w:vAlign w:val="top"/>
          </w:tcPr>
          <w:p w14:paraId="6ABDA82A">
            <w:pPr>
              <w:pStyle w:val="6"/>
              <w:spacing w:before="151" w:line="219" w:lineRule="auto"/>
              <w:ind w:left="266"/>
            </w:pPr>
            <w:r>
              <w:rPr>
                <w:spacing w:val="-6"/>
              </w:rPr>
              <w:t>熊婷婷</w:t>
            </w:r>
          </w:p>
        </w:tc>
      </w:tr>
      <w:tr w14:paraId="2B0E6E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3" w:hRule="atLeast"/>
        </w:trPr>
        <w:tc>
          <w:tcPr>
            <w:tcW w:w="1210" w:type="dxa"/>
            <w:vAlign w:val="top"/>
          </w:tcPr>
          <w:p w14:paraId="06887EC6">
            <w:pPr>
              <w:spacing w:before="193" w:line="188" w:lineRule="auto"/>
              <w:ind w:left="27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24A17</w:t>
            </w:r>
          </w:p>
        </w:tc>
        <w:tc>
          <w:tcPr>
            <w:tcW w:w="3300" w:type="dxa"/>
            <w:vAlign w:val="top"/>
          </w:tcPr>
          <w:p w14:paraId="38017503">
            <w:pPr>
              <w:pStyle w:val="6"/>
              <w:spacing w:before="151" w:line="220" w:lineRule="auto"/>
              <w:ind w:left="112"/>
            </w:pPr>
            <w:r>
              <w:rPr>
                <w:spacing w:val="-2"/>
              </w:rPr>
              <w:t>湖南中医药大学</w:t>
            </w:r>
          </w:p>
        </w:tc>
        <w:tc>
          <w:tcPr>
            <w:tcW w:w="8814" w:type="dxa"/>
            <w:vAlign w:val="top"/>
          </w:tcPr>
          <w:p w14:paraId="62547C6D">
            <w:pPr>
              <w:pStyle w:val="6"/>
              <w:spacing w:before="151" w:line="218" w:lineRule="auto"/>
              <w:ind w:left="118"/>
            </w:pPr>
            <w:r>
              <w:rPr>
                <w:spacing w:val="-1"/>
              </w:rPr>
              <w:t>红色法治文化融入大学生思想政治教育的价值意蕴与实践路径研究</w:t>
            </w:r>
          </w:p>
        </w:tc>
        <w:tc>
          <w:tcPr>
            <w:tcW w:w="1222" w:type="dxa"/>
            <w:vAlign w:val="top"/>
          </w:tcPr>
          <w:p w14:paraId="5718CADE">
            <w:pPr>
              <w:pStyle w:val="6"/>
              <w:spacing w:before="151" w:line="220" w:lineRule="auto"/>
              <w:ind w:left="380"/>
            </w:pPr>
            <w:r>
              <w:rPr>
                <w:spacing w:val="-6"/>
              </w:rPr>
              <w:t>成波</w:t>
            </w:r>
          </w:p>
        </w:tc>
      </w:tr>
      <w:tr w14:paraId="58B7A8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6BCDFC8F">
            <w:pPr>
              <w:spacing w:before="194" w:line="188" w:lineRule="auto"/>
              <w:ind w:left="27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24A18</w:t>
            </w:r>
          </w:p>
        </w:tc>
        <w:tc>
          <w:tcPr>
            <w:tcW w:w="3300" w:type="dxa"/>
            <w:vAlign w:val="top"/>
          </w:tcPr>
          <w:p w14:paraId="54E6EF09">
            <w:pPr>
              <w:pStyle w:val="6"/>
              <w:spacing w:before="153" w:line="220" w:lineRule="auto"/>
              <w:ind w:left="112"/>
            </w:pPr>
            <w:r>
              <w:rPr>
                <w:spacing w:val="-2"/>
              </w:rPr>
              <w:t>湖南中医药大学</w:t>
            </w:r>
          </w:p>
        </w:tc>
        <w:tc>
          <w:tcPr>
            <w:tcW w:w="8814" w:type="dxa"/>
            <w:vAlign w:val="top"/>
          </w:tcPr>
          <w:p w14:paraId="6B6C6159">
            <w:pPr>
              <w:pStyle w:val="6"/>
              <w:spacing w:before="152" w:line="219" w:lineRule="auto"/>
              <w:ind w:left="119"/>
            </w:pPr>
            <w:r>
              <w:rPr>
                <w:spacing w:val="-1"/>
              </w:rPr>
              <w:t>高校铸牢中华民族共同体意识教育常态化机制构建研究</w:t>
            </w:r>
          </w:p>
        </w:tc>
        <w:tc>
          <w:tcPr>
            <w:tcW w:w="1222" w:type="dxa"/>
            <w:vAlign w:val="top"/>
          </w:tcPr>
          <w:p w14:paraId="0D23E572">
            <w:pPr>
              <w:pStyle w:val="6"/>
              <w:spacing w:before="153" w:line="219" w:lineRule="auto"/>
              <w:ind w:left="380"/>
            </w:pPr>
            <w:r>
              <w:rPr>
                <w:spacing w:val="-6"/>
              </w:rPr>
              <w:t>吴岚</w:t>
            </w:r>
          </w:p>
        </w:tc>
      </w:tr>
      <w:tr w14:paraId="09CD41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3" w:hRule="atLeast"/>
        </w:trPr>
        <w:tc>
          <w:tcPr>
            <w:tcW w:w="1210" w:type="dxa"/>
            <w:vAlign w:val="top"/>
          </w:tcPr>
          <w:p w14:paraId="4346A056">
            <w:pPr>
              <w:spacing w:before="195" w:line="188" w:lineRule="auto"/>
              <w:ind w:left="27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24A19</w:t>
            </w:r>
          </w:p>
        </w:tc>
        <w:tc>
          <w:tcPr>
            <w:tcW w:w="3300" w:type="dxa"/>
            <w:vAlign w:val="top"/>
          </w:tcPr>
          <w:p w14:paraId="4EBA8C66">
            <w:pPr>
              <w:pStyle w:val="6"/>
              <w:spacing w:before="153" w:line="220" w:lineRule="auto"/>
              <w:ind w:left="116"/>
            </w:pPr>
            <w:r>
              <w:rPr>
                <w:spacing w:val="-4"/>
              </w:rPr>
              <w:t>南华大学</w:t>
            </w:r>
          </w:p>
        </w:tc>
        <w:tc>
          <w:tcPr>
            <w:tcW w:w="8814" w:type="dxa"/>
            <w:vAlign w:val="top"/>
          </w:tcPr>
          <w:p w14:paraId="33EF8BB9">
            <w:pPr>
              <w:pStyle w:val="6"/>
              <w:spacing w:before="153" w:line="219" w:lineRule="auto"/>
              <w:ind w:left="113"/>
            </w:pPr>
            <w:r>
              <w:rPr>
                <w:spacing w:val="-1"/>
              </w:rPr>
              <w:t>集体记忆视角下军工红色基因育人策略探讨</w:t>
            </w:r>
          </w:p>
        </w:tc>
        <w:tc>
          <w:tcPr>
            <w:tcW w:w="1222" w:type="dxa"/>
            <w:vAlign w:val="top"/>
          </w:tcPr>
          <w:p w14:paraId="26B4910C">
            <w:pPr>
              <w:pStyle w:val="6"/>
              <w:spacing w:before="154" w:line="219" w:lineRule="auto"/>
              <w:ind w:left="259"/>
            </w:pPr>
            <w:r>
              <w:rPr>
                <w:spacing w:val="-4"/>
              </w:rPr>
              <w:t>蒋福明</w:t>
            </w:r>
          </w:p>
        </w:tc>
      </w:tr>
      <w:tr w14:paraId="05C6C9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4066BB57">
            <w:pPr>
              <w:spacing w:before="194" w:line="188" w:lineRule="auto"/>
              <w:ind w:left="27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24A20</w:t>
            </w:r>
          </w:p>
        </w:tc>
        <w:tc>
          <w:tcPr>
            <w:tcW w:w="3300" w:type="dxa"/>
            <w:vAlign w:val="top"/>
          </w:tcPr>
          <w:p w14:paraId="1B76A441">
            <w:pPr>
              <w:pStyle w:val="6"/>
              <w:spacing w:before="153" w:line="220" w:lineRule="auto"/>
              <w:ind w:left="116"/>
            </w:pPr>
            <w:r>
              <w:rPr>
                <w:spacing w:val="-4"/>
              </w:rPr>
              <w:t>南华大学</w:t>
            </w:r>
          </w:p>
        </w:tc>
        <w:tc>
          <w:tcPr>
            <w:tcW w:w="8814" w:type="dxa"/>
            <w:vAlign w:val="top"/>
          </w:tcPr>
          <w:p w14:paraId="4D89F2B4">
            <w:pPr>
              <w:pStyle w:val="6"/>
              <w:spacing w:before="152" w:line="219" w:lineRule="auto"/>
              <w:ind w:left="119"/>
            </w:pPr>
            <w:r>
              <w:rPr>
                <w:spacing w:val="-1"/>
              </w:rPr>
              <w:t>总体国家安全观视域下网络主流意识形态面临的风险及应对策略研究</w:t>
            </w:r>
          </w:p>
        </w:tc>
        <w:tc>
          <w:tcPr>
            <w:tcW w:w="1222" w:type="dxa"/>
            <w:vAlign w:val="top"/>
          </w:tcPr>
          <w:p w14:paraId="510F7E8A">
            <w:pPr>
              <w:pStyle w:val="6"/>
              <w:spacing w:before="153" w:line="219" w:lineRule="auto"/>
              <w:ind w:left="257"/>
            </w:pPr>
            <w:r>
              <w:rPr>
                <w:spacing w:val="-3"/>
              </w:rPr>
              <w:t>刘新伟</w:t>
            </w:r>
          </w:p>
        </w:tc>
      </w:tr>
      <w:tr w14:paraId="0BF101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3" w:hRule="atLeast"/>
        </w:trPr>
        <w:tc>
          <w:tcPr>
            <w:tcW w:w="1210" w:type="dxa"/>
            <w:vAlign w:val="top"/>
          </w:tcPr>
          <w:p w14:paraId="03C63F4E">
            <w:pPr>
              <w:spacing w:before="194" w:line="189" w:lineRule="auto"/>
              <w:ind w:left="27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24A21</w:t>
            </w:r>
          </w:p>
        </w:tc>
        <w:tc>
          <w:tcPr>
            <w:tcW w:w="3300" w:type="dxa"/>
            <w:vAlign w:val="top"/>
          </w:tcPr>
          <w:p w14:paraId="79627147">
            <w:pPr>
              <w:pStyle w:val="6"/>
              <w:spacing w:before="153" w:line="219" w:lineRule="auto"/>
              <w:ind w:left="112"/>
            </w:pPr>
            <w:r>
              <w:rPr>
                <w:spacing w:val="-2"/>
              </w:rPr>
              <w:t>湖南科技大学</w:t>
            </w:r>
          </w:p>
        </w:tc>
        <w:tc>
          <w:tcPr>
            <w:tcW w:w="8814" w:type="dxa"/>
            <w:vAlign w:val="top"/>
          </w:tcPr>
          <w:p w14:paraId="2D6FA424">
            <w:pPr>
              <w:pStyle w:val="6"/>
              <w:spacing w:before="153" w:line="219" w:lineRule="auto"/>
              <w:ind w:left="115"/>
            </w:pPr>
            <w:r>
              <w:rPr>
                <w:spacing w:val="-1"/>
              </w:rPr>
              <w:t>生成式人工智能赋能高校思想政治教育创新路径研究</w:t>
            </w:r>
          </w:p>
        </w:tc>
        <w:tc>
          <w:tcPr>
            <w:tcW w:w="1222" w:type="dxa"/>
            <w:vAlign w:val="top"/>
          </w:tcPr>
          <w:p w14:paraId="261C11C2">
            <w:pPr>
              <w:pStyle w:val="6"/>
              <w:spacing w:before="154" w:line="219" w:lineRule="auto"/>
              <w:ind w:left="379"/>
            </w:pPr>
            <w:r>
              <w:rPr>
                <w:spacing w:val="-6"/>
              </w:rPr>
              <w:t>詹玮</w:t>
            </w:r>
          </w:p>
        </w:tc>
      </w:tr>
      <w:tr w14:paraId="4A5E00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5E814EE7">
            <w:pPr>
              <w:spacing w:before="195" w:line="189" w:lineRule="auto"/>
              <w:ind w:left="27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24A22</w:t>
            </w:r>
          </w:p>
        </w:tc>
        <w:tc>
          <w:tcPr>
            <w:tcW w:w="3300" w:type="dxa"/>
            <w:vAlign w:val="top"/>
          </w:tcPr>
          <w:p w14:paraId="6B551FF5">
            <w:pPr>
              <w:pStyle w:val="6"/>
              <w:spacing w:before="154" w:line="219" w:lineRule="auto"/>
              <w:ind w:left="112"/>
            </w:pPr>
            <w:r>
              <w:rPr>
                <w:spacing w:val="-2"/>
              </w:rPr>
              <w:t>湖南科技大学</w:t>
            </w:r>
          </w:p>
        </w:tc>
        <w:tc>
          <w:tcPr>
            <w:tcW w:w="8814" w:type="dxa"/>
            <w:vAlign w:val="top"/>
          </w:tcPr>
          <w:p w14:paraId="17CF1082">
            <w:pPr>
              <w:pStyle w:val="6"/>
              <w:spacing w:before="154" w:line="219" w:lineRule="auto"/>
              <w:ind w:left="114"/>
            </w:pPr>
            <w:r>
              <w:rPr>
                <w:spacing w:val="-1"/>
              </w:rPr>
              <w:t>新民主主义革命时期党外知识分子统战工作的基本经验研究</w:t>
            </w:r>
          </w:p>
        </w:tc>
        <w:tc>
          <w:tcPr>
            <w:tcW w:w="1222" w:type="dxa"/>
            <w:vAlign w:val="top"/>
          </w:tcPr>
          <w:p w14:paraId="2B608FDE">
            <w:pPr>
              <w:pStyle w:val="6"/>
              <w:spacing w:before="155" w:line="220" w:lineRule="auto"/>
              <w:ind w:left="260"/>
            </w:pPr>
            <w:r>
              <w:rPr>
                <w:spacing w:val="-4"/>
              </w:rPr>
              <w:t>罗登辉</w:t>
            </w:r>
          </w:p>
        </w:tc>
      </w:tr>
      <w:tr w14:paraId="342E8C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46C6FE6C">
            <w:pPr>
              <w:spacing w:before="197" w:line="188" w:lineRule="auto"/>
              <w:ind w:left="27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24A23</w:t>
            </w:r>
          </w:p>
        </w:tc>
        <w:tc>
          <w:tcPr>
            <w:tcW w:w="3300" w:type="dxa"/>
            <w:vAlign w:val="top"/>
          </w:tcPr>
          <w:p w14:paraId="0BF98FF1">
            <w:pPr>
              <w:pStyle w:val="6"/>
              <w:spacing w:before="155" w:line="219" w:lineRule="auto"/>
              <w:ind w:left="112"/>
            </w:pPr>
            <w:r>
              <w:rPr>
                <w:spacing w:val="-2"/>
              </w:rPr>
              <w:t>湖南科技大学</w:t>
            </w:r>
          </w:p>
        </w:tc>
        <w:tc>
          <w:tcPr>
            <w:tcW w:w="8814" w:type="dxa"/>
            <w:vAlign w:val="top"/>
          </w:tcPr>
          <w:p w14:paraId="64159BB2">
            <w:pPr>
              <w:pStyle w:val="6"/>
              <w:spacing w:before="155" w:line="218" w:lineRule="auto"/>
              <w:ind w:left="114"/>
            </w:pPr>
            <w:r>
              <w:rPr>
                <w:spacing w:val="-2"/>
              </w:rPr>
              <w:t>毛泽东防御</w:t>
            </w:r>
            <w:r>
              <w:rPr>
                <w:rFonts w:ascii="Times New Roman" w:hAnsi="Times New Roman" w:eastAsia="Times New Roman" w:cs="Times New Roman"/>
                <w:spacing w:val="-2"/>
              </w:rPr>
              <w:t>“</w:t>
            </w:r>
            <w:r>
              <w:rPr>
                <w:spacing w:val="-2"/>
              </w:rPr>
              <w:t>精神侵略</w:t>
            </w:r>
            <w:r>
              <w:rPr>
                <w:rFonts w:ascii="Times New Roman" w:hAnsi="Times New Roman" w:eastAsia="Times New Roman" w:cs="Times New Roman"/>
                <w:spacing w:val="-2"/>
              </w:rPr>
              <w:t>”</w:t>
            </w:r>
            <w:r>
              <w:rPr>
                <w:rFonts w:ascii="Times New Roman" w:hAnsi="Times New Roman" w:eastAsia="Times New Roman" w:cs="Times New Roman"/>
                <w:spacing w:val="-27"/>
              </w:rPr>
              <w:t xml:space="preserve"> </w:t>
            </w:r>
            <w:r>
              <w:rPr>
                <w:spacing w:val="-2"/>
              </w:rPr>
              <w:t>的思想及其当代价值研究</w:t>
            </w:r>
          </w:p>
        </w:tc>
        <w:tc>
          <w:tcPr>
            <w:tcW w:w="1222" w:type="dxa"/>
            <w:vAlign w:val="top"/>
          </w:tcPr>
          <w:p w14:paraId="064401D3">
            <w:pPr>
              <w:pStyle w:val="6"/>
              <w:spacing w:before="155" w:line="220" w:lineRule="auto"/>
              <w:ind w:left="379"/>
            </w:pPr>
            <w:r>
              <w:rPr>
                <w:spacing w:val="-6"/>
              </w:rPr>
              <w:t>许浩</w:t>
            </w:r>
          </w:p>
        </w:tc>
      </w:tr>
      <w:tr w14:paraId="052B24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28F0B38F">
            <w:pPr>
              <w:spacing w:before="194" w:line="189" w:lineRule="auto"/>
              <w:ind w:left="27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24A24</w:t>
            </w:r>
          </w:p>
        </w:tc>
        <w:tc>
          <w:tcPr>
            <w:tcW w:w="3300" w:type="dxa"/>
            <w:vAlign w:val="top"/>
          </w:tcPr>
          <w:p w14:paraId="34176C6B">
            <w:pPr>
              <w:pStyle w:val="6"/>
              <w:spacing w:before="154" w:line="220" w:lineRule="auto"/>
              <w:ind w:left="121"/>
            </w:pPr>
            <w:r>
              <w:rPr>
                <w:spacing w:val="-5"/>
              </w:rPr>
              <w:t>吉首大学</w:t>
            </w:r>
          </w:p>
        </w:tc>
        <w:tc>
          <w:tcPr>
            <w:tcW w:w="8814" w:type="dxa"/>
            <w:vAlign w:val="top"/>
          </w:tcPr>
          <w:p w14:paraId="1C3724C3">
            <w:pPr>
              <w:pStyle w:val="6"/>
              <w:spacing w:before="153" w:line="219" w:lineRule="auto"/>
              <w:ind w:left="112"/>
            </w:pPr>
            <w:r>
              <w:t>铸牢中华民族共同体意识融入湖南民族地区高校</w:t>
            </w:r>
            <w:r>
              <w:rPr>
                <w:spacing w:val="-1"/>
              </w:rPr>
              <w:t>思想政治教育路径研究</w:t>
            </w:r>
          </w:p>
        </w:tc>
        <w:tc>
          <w:tcPr>
            <w:tcW w:w="1222" w:type="dxa"/>
            <w:vAlign w:val="top"/>
          </w:tcPr>
          <w:p w14:paraId="54240F87">
            <w:pPr>
              <w:pStyle w:val="6"/>
              <w:spacing w:before="154" w:line="220" w:lineRule="auto"/>
              <w:ind w:left="263"/>
            </w:pPr>
            <w:r>
              <w:rPr>
                <w:spacing w:val="-5"/>
              </w:rPr>
              <w:t>苏卫平</w:t>
            </w:r>
          </w:p>
        </w:tc>
      </w:tr>
      <w:tr w14:paraId="26C9DB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128AB2B7">
            <w:pPr>
              <w:spacing w:before="196" w:line="188" w:lineRule="auto"/>
              <w:ind w:left="27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24A25</w:t>
            </w:r>
          </w:p>
        </w:tc>
        <w:tc>
          <w:tcPr>
            <w:tcW w:w="3300" w:type="dxa"/>
            <w:vAlign w:val="top"/>
          </w:tcPr>
          <w:p w14:paraId="5C54A972">
            <w:pPr>
              <w:pStyle w:val="6"/>
              <w:spacing w:before="154" w:line="220" w:lineRule="auto"/>
              <w:ind w:left="121"/>
            </w:pPr>
            <w:r>
              <w:rPr>
                <w:spacing w:val="-5"/>
              </w:rPr>
              <w:t>吉首大学</w:t>
            </w:r>
          </w:p>
        </w:tc>
        <w:tc>
          <w:tcPr>
            <w:tcW w:w="8814" w:type="dxa"/>
            <w:vAlign w:val="top"/>
          </w:tcPr>
          <w:p w14:paraId="4BE2676C">
            <w:pPr>
              <w:pStyle w:val="6"/>
              <w:spacing w:before="154" w:line="219" w:lineRule="auto"/>
              <w:ind w:left="116"/>
            </w:pPr>
            <w:r>
              <w:rPr>
                <w:spacing w:val="-1"/>
              </w:rPr>
              <w:t>大思政课视域下青少年科学家精神培育的路径创新研究</w:t>
            </w:r>
          </w:p>
        </w:tc>
        <w:tc>
          <w:tcPr>
            <w:tcW w:w="1222" w:type="dxa"/>
            <w:vAlign w:val="top"/>
          </w:tcPr>
          <w:p w14:paraId="7A568528">
            <w:pPr>
              <w:pStyle w:val="6"/>
              <w:spacing w:before="155" w:line="219" w:lineRule="auto"/>
              <w:ind w:left="380"/>
            </w:pPr>
            <w:r>
              <w:rPr>
                <w:spacing w:val="-6"/>
              </w:rPr>
              <w:t>杨婵</w:t>
            </w:r>
          </w:p>
        </w:tc>
      </w:tr>
      <w:tr w14:paraId="55A105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1220B258">
            <w:pPr>
              <w:spacing w:before="196" w:line="188" w:lineRule="auto"/>
              <w:ind w:left="27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24A26</w:t>
            </w:r>
          </w:p>
        </w:tc>
        <w:tc>
          <w:tcPr>
            <w:tcW w:w="3300" w:type="dxa"/>
            <w:vAlign w:val="top"/>
          </w:tcPr>
          <w:p w14:paraId="531C5A3D">
            <w:pPr>
              <w:pStyle w:val="6"/>
              <w:spacing w:before="155" w:line="220" w:lineRule="auto"/>
              <w:ind w:left="121"/>
            </w:pPr>
            <w:r>
              <w:rPr>
                <w:spacing w:val="-5"/>
              </w:rPr>
              <w:t>吉首大学</w:t>
            </w:r>
          </w:p>
        </w:tc>
        <w:tc>
          <w:tcPr>
            <w:tcW w:w="8814" w:type="dxa"/>
            <w:vAlign w:val="top"/>
          </w:tcPr>
          <w:p w14:paraId="044D567E">
            <w:pPr>
              <w:pStyle w:val="6"/>
              <w:spacing w:before="155" w:line="218" w:lineRule="auto"/>
              <w:ind w:left="112"/>
            </w:pPr>
            <w:r>
              <w:rPr>
                <w:spacing w:val="-1"/>
              </w:rPr>
              <w:t>湘西红色文化融入高校思政教育的价值意蕴与实践路径</w:t>
            </w:r>
          </w:p>
        </w:tc>
        <w:tc>
          <w:tcPr>
            <w:tcW w:w="1222" w:type="dxa"/>
            <w:vAlign w:val="top"/>
          </w:tcPr>
          <w:p w14:paraId="5079B5A2">
            <w:pPr>
              <w:pStyle w:val="6"/>
              <w:spacing w:before="155" w:line="221" w:lineRule="auto"/>
              <w:ind w:left="384"/>
            </w:pPr>
            <w:r>
              <w:rPr>
                <w:spacing w:val="-8"/>
              </w:rPr>
              <w:t>张旺</w:t>
            </w:r>
          </w:p>
        </w:tc>
      </w:tr>
      <w:tr w14:paraId="2CFE68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6" w:hRule="atLeast"/>
        </w:trPr>
        <w:tc>
          <w:tcPr>
            <w:tcW w:w="1210" w:type="dxa"/>
            <w:vAlign w:val="top"/>
          </w:tcPr>
          <w:p w14:paraId="3216E719">
            <w:pPr>
              <w:spacing w:before="197" w:line="188" w:lineRule="auto"/>
              <w:ind w:left="27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24A27</w:t>
            </w:r>
          </w:p>
        </w:tc>
        <w:tc>
          <w:tcPr>
            <w:tcW w:w="3300" w:type="dxa"/>
            <w:vAlign w:val="top"/>
          </w:tcPr>
          <w:p w14:paraId="2CF57932">
            <w:pPr>
              <w:pStyle w:val="6"/>
              <w:spacing w:before="155" w:line="220" w:lineRule="auto"/>
              <w:ind w:left="112"/>
            </w:pPr>
            <w:r>
              <w:rPr>
                <w:spacing w:val="-2"/>
              </w:rPr>
              <w:t>湖南工业大学</w:t>
            </w:r>
          </w:p>
        </w:tc>
        <w:tc>
          <w:tcPr>
            <w:tcW w:w="8814" w:type="dxa"/>
            <w:vAlign w:val="top"/>
          </w:tcPr>
          <w:p w14:paraId="7FD83831">
            <w:pPr>
              <w:pStyle w:val="6"/>
              <w:spacing w:before="155" w:line="219" w:lineRule="auto"/>
              <w:ind w:left="60"/>
            </w:pPr>
            <w:r>
              <w:rPr>
                <w:rFonts w:ascii="Times New Roman" w:hAnsi="Times New Roman" w:eastAsia="Times New Roman" w:cs="Times New Roman"/>
                <w:spacing w:val="1"/>
              </w:rPr>
              <w:t>“</w:t>
            </w:r>
            <w:r>
              <w:rPr>
                <w:spacing w:val="1"/>
              </w:rPr>
              <w:t>大思政课</w:t>
            </w:r>
            <w:r>
              <w:rPr>
                <w:rFonts w:ascii="Times New Roman" w:hAnsi="Times New Roman" w:eastAsia="Times New Roman" w:cs="Times New Roman"/>
                <w:spacing w:val="1"/>
              </w:rPr>
              <w:t>”</w:t>
            </w:r>
            <w:r>
              <w:rPr>
                <w:spacing w:val="1"/>
              </w:rPr>
              <w:t>视域下高校国家安全教育的实践路径研究</w:t>
            </w:r>
          </w:p>
        </w:tc>
        <w:tc>
          <w:tcPr>
            <w:tcW w:w="1222" w:type="dxa"/>
            <w:vAlign w:val="top"/>
          </w:tcPr>
          <w:p w14:paraId="023B4BC6">
            <w:pPr>
              <w:pStyle w:val="6"/>
              <w:spacing w:before="156" w:line="219" w:lineRule="auto"/>
              <w:ind w:left="258"/>
            </w:pPr>
            <w:r>
              <w:rPr>
                <w:spacing w:val="-4"/>
              </w:rPr>
              <w:t>谢剑南</w:t>
            </w:r>
          </w:p>
        </w:tc>
      </w:tr>
    </w:tbl>
    <w:p w14:paraId="3DB3A439">
      <w:pPr>
        <w:spacing w:line="151" w:lineRule="exact"/>
        <w:rPr>
          <w:del w:id="993" w:author="王拥华" w:date="2026-07-09T09:43:19Z"/>
          <w:rFonts w:ascii="Arial"/>
          <w:sz w:val="13"/>
        </w:rPr>
      </w:pPr>
    </w:p>
    <w:p w14:paraId="174AC28F">
      <w:pPr>
        <w:spacing w:line="151" w:lineRule="exact"/>
        <w:rPr>
          <w:del w:id="994" w:author="王拥华" w:date="2026-07-09T09:43:20Z"/>
          <w:rFonts w:ascii="Arial" w:hAnsi="Arial" w:eastAsia="Arial" w:cs="Arial"/>
          <w:sz w:val="13"/>
          <w:szCs w:val="13"/>
        </w:rPr>
        <w:sectPr>
          <w:footerReference r:id="rId4" w:type="default"/>
          <w:pgSz w:w="16839" w:h="11906" w:orient="landscape"/>
          <w:pgMar w:top="1134" w:right="1361" w:bottom="1134" w:left="1361" w:header="850" w:footer="850" w:gutter="0"/>
          <w:paperSrc/>
          <w:pgNumType w:fmt="decimal"/>
          <w:cols w:space="720" w:num="1"/>
          <w:rtlGutter w:val="0"/>
          <w:docGrid w:linePitch="0" w:charSpace="0"/>
        </w:sectPr>
      </w:pPr>
    </w:p>
    <w:p w14:paraId="1C1D7065">
      <w:pPr>
        <w:spacing w:line="121" w:lineRule="exact"/>
        <w:rPr>
          <w:del w:id="995" w:author="王拥华" w:date="2026-07-09T09:43:23Z"/>
        </w:rPr>
      </w:pPr>
    </w:p>
    <w:tbl>
      <w:tblPr>
        <w:tblStyle w:val="7"/>
        <w:tblW w:w="1454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10"/>
        <w:gridCol w:w="3300"/>
        <w:gridCol w:w="8814"/>
        <w:gridCol w:w="1222"/>
      </w:tblGrid>
      <w:tr w14:paraId="4F9580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1210" w:type="dxa"/>
            <w:vAlign w:val="top"/>
          </w:tcPr>
          <w:p w14:paraId="2928746F">
            <w:pPr>
              <w:pStyle w:val="6"/>
              <w:spacing w:before="156" w:line="219" w:lineRule="auto"/>
              <w:ind w:left="372"/>
            </w:pPr>
            <w:r>
              <w:rPr>
                <w:b/>
                <w:bCs/>
                <w:spacing w:val="-9"/>
              </w:rPr>
              <w:t>编号</w:t>
            </w:r>
          </w:p>
        </w:tc>
        <w:tc>
          <w:tcPr>
            <w:tcW w:w="3300" w:type="dxa"/>
            <w:vAlign w:val="top"/>
          </w:tcPr>
          <w:p w14:paraId="1402F6CF">
            <w:pPr>
              <w:pStyle w:val="6"/>
              <w:spacing w:before="155" w:line="220" w:lineRule="auto"/>
              <w:ind w:left="1178"/>
            </w:pPr>
            <w:r>
              <w:rPr>
                <w:b/>
                <w:bCs/>
                <w:spacing w:val="-6"/>
              </w:rPr>
              <w:t>学校名称</w:t>
            </w:r>
          </w:p>
        </w:tc>
        <w:tc>
          <w:tcPr>
            <w:tcW w:w="8814" w:type="dxa"/>
            <w:vAlign w:val="top"/>
          </w:tcPr>
          <w:p w14:paraId="3F66D247">
            <w:pPr>
              <w:pStyle w:val="6"/>
              <w:spacing w:before="155" w:line="220" w:lineRule="auto"/>
              <w:ind w:left="3935"/>
            </w:pPr>
            <w:r>
              <w:rPr>
                <w:b/>
                <w:bCs/>
                <w:spacing w:val="-6"/>
              </w:rPr>
              <w:t>项目名称</w:t>
            </w:r>
          </w:p>
        </w:tc>
        <w:tc>
          <w:tcPr>
            <w:tcW w:w="1222" w:type="dxa"/>
            <w:vAlign w:val="top"/>
          </w:tcPr>
          <w:p w14:paraId="754E18D5">
            <w:pPr>
              <w:pStyle w:val="6"/>
              <w:spacing w:before="156" w:line="219" w:lineRule="auto"/>
              <w:ind w:left="286"/>
            </w:pPr>
            <w:r>
              <w:rPr>
                <w:b/>
                <w:bCs/>
                <w:spacing w:val="-16"/>
              </w:rPr>
              <w:t>申报人</w:t>
            </w:r>
          </w:p>
        </w:tc>
      </w:tr>
      <w:tr w14:paraId="374B95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25B86DB7">
            <w:pPr>
              <w:spacing w:before="191" w:line="188" w:lineRule="auto"/>
              <w:ind w:left="27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24A28</w:t>
            </w:r>
          </w:p>
        </w:tc>
        <w:tc>
          <w:tcPr>
            <w:tcW w:w="3300" w:type="dxa"/>
            <w:vAlign w:val="top"/>
          </w:tcPr>
          <w:p w14:paraId="247E2674">
            <w:pPr>
              <w:pStyle w:val="6"/>
              <w:spacing w:before="150" w:line="220" w:lineRule="auto"/>
              <w:ind w:left="112"/>
            </w:pPr>
            <w:r>
              <w:rPr>
                <w:spacing w:val="-2"/>
              </w:rPr>
              <w:t>湖南工业大学</w:t>
            </w:r>
          </w:p>
        </w:tc>
        <w:tc>
          <w:tcPr>
            <w:tcW w:w="8814" w:type="dxa"/>
            <w:vAlign w:val="top"/>
          </w:tcPr>
          <w:p w14:paraId="6954D21B">
            <w:pPr>
              <w:pStyle w:val="6"/>
              <w:spacing w:before="149" w:line="218" w:lineRule="auto"/>
              <w:ind w:left="116"/>
            </w:pPr>
            <w:r>
              <w:rPr>
                <w:spacing w:val="-1"/>
              </w:rPr>
              <w:t>教育家精神融入高校青年教师师德师风建设的价值与路径研究</w:t>
            </w:r>
          </w:p>
        </w:tc>
        <w:tc>
          <w:tcPr>
            <w:tcW w:w="1222" w:type="dxa"/>
            <w:vAlign w:val="top"/>
          </w:tcPr>
          <w:p w14:paraId="45549CC5">
            <w:pPr>
              <w:pStyle w:val="6"/>
              <w:spacing w:before="150" w:line="220" w:lineRule="auto"/>
              <w:ind w:left="265"/>
            </w:pPr>
            <w:r>
              <w:rPr>
                <w:spacing w:val="-6"/>
              </w:rPr>
              <w:t>尹丽艳</w:t>
            </w:r>
          </w:p>
        </w:tc>
      </w:tr>
      <w:tr w14:paraId="4793F4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3" w:hRule="atLeast"/>
        </w:trPr>
        <w:tc>
          <w:tcPr>
            <w:tcW w:w="1210" w:type="dxa"/>
            <w:vAlign w:val="top"/>
          </w:tcPr>
          <w:p w14:paraId="1DE80AE5">
            <w:pPr>
              <w:spacing w:before="192" w:line="188" w:lineRule="auto"/>
              <w:ind w:left="27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24A29</w:t>
            </w:r>
          </w:p>
        </w:tc>
        <w:tc>
          <w:tcPr>
            <w:tcW w:w="3300" w:type="dxa"/>
            <w:vAlign w:val="top"/>
          </w:tcPr>
          <w:p w14:paraId="4D53BDCC">
            <w:pPr>
              <w:pStyle w:val="6"/>
              <w:spacing w:before="150" w:line="220" w:lineRule="auto"/>
              <w:ind w:left="112"/>
            </w:pPr>
            <w:r>
              <w:rPr>
                <w:spacing w:val="-2"/>
              </w:rPr>
              <w:t>湖南工业大学</w:t>
            </w:r>
          </w:p>
        </w:tc>
        <w:tc>
          <w:tcPr>
            <w:tcW w:w="8814" w:type="dxa"/>
            <w:vAlign w:val="top"/>
          </w:tcPr>
          <w:p w14:paraId="082FBE3A">
            <w:pPr>
              <w:pStyle w:val="6"/>
              <w:spacing w:before="150" w:line="219" w:lineRule="auto"/>
              <w:ind w:left="60"/>
            </w:pPr>
            <w:r>
              <w:rPr>
                <w:rFonts w:ascii="Times New Roman" w:hAnsi="Times New Roman" w:eastAsia="Times New Roman" w:cs="Times New Roman"/>
                <w:spacing w:val="1"/>
              </w:rPr>
              <w:t>“</w:t>
            </w:r>
            <w:r>
              <w:rPr>
                <w:spacing w:val="1"/>
              </w:rPr>
              <w:t>积极应对人口老龄化国家战略</w:t>
            </w:r>
            <w:r>
              <w:rPr>
                <w:rFonts w:ascii="Times New Roman" w:hAnsi="Times New Roman" w:eastAsia="Times New Roman" w:cs="Times New Roman"/>
                <w:spacing w:val="1"/>
              </w:rPr>
              <w:t>”</w:t>
            </w:r>
            <w:r>
              <w:rPr>
                <w:spacing w:val="1"/>
              </w:rPr>
              <w:t>视域下大学生孝道教育的理论建构与实践创新研究</w:t>
            </w:r>
          </w:p>
        </w:tc>
        <w:tc>
          <w:tcPr>
            <w:tcW w:w="1222" w:type="dxa"/>
            <w:vAlign w:val="top"/>
          </w:tcPr>
          <w:p w14:paraId="784C854B">
            <w:pPr>
              <w:pStyle w:val="6"/>
              <w:spacing w:before="150" w:line="220" w:lineRule="auto"/>
              <w:ind w:left="262"/>
            </w:pPr>
            <w:r>
              <w:rPr>
                <w:spacing w:val="-5"/>
              </w:rPr>
              <w:t>汤丽芳</w:t>
            </w:r>
          </w:p>
        </w:tc>
      </w:tr>
      <w:tr w14:paraId="5D9245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2A47CA8D">
            <w:pPr>
              <w:spacing w:before="193" w:line="188" w:lineRule="auto"/>
              <w:ind w:left="27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24A30</w:t>
            </w:r>
          </w:p>
        </w:tc>
        <w:tc>
          <w:tcPr>
            <w:tcW w:w="3300" w:type="dxa"/>
            <w:vAlign w:val="top"/>
          </w:tcPr>
          <w:p w14:paraId="51898643">
            <w:pPr>
              <w:pStyle w:val="6"/>
              <w:spacing w:before="152" w:line="220" w:lineRule="auto"/>
              <w:ind w:left="112"/>
            </w:pPr>
            <w:r>
              <w:rPr>
                <w:spacing w:val="-2"/>
              </w:rPr>
              <w:t>湖南工商大学</w:t>
            </w:r>
          </w:p>
        </w:tc>
        <w:tc>
          <w:tcPr>
            <w:tcW w:w="8814" w:type="dxa"/>
            <w:vAlign w:val="top"/>
          </w:tcPr>
          <w:p w14:paraId="12D56721">
            <w:pPr>
              <w:pStyle w:val="6"/>
              <w:spacing w:before="151" w:line="219" w:lineRule="auto"/>
              <w:ind w:left="129"/>
            </w:pPr>
            <w:r>
              <w:rPr>
                <w:spacing w:val="-1"/>
              </w:rPr>
              <w:t>习近平文化思想引领下中外合作办学中的思政课建设</w:t>
            </w:r>
            <w:r>
              <w:rPr>
                <w:spacing w:val="-2"/>
              </w:rPr>
              <w:t>研究</w:t>
            </w:r>
          </w:p>
        </w:tc>
        <w:tc>
          <w:tcPr>
            <w:tcW w:w="1222" w:type="dxa"/>
            <w:vAlign w:val="top"/>
          </w:tcPr>
          <w:p w14:paraId="6BA68CA3">
            <w:pPr>
              <w:pStyle w:val="6"/>
              <w:spacing w:before="151" w:line="221" w:lineRule="auto"/>
              <w:ind w:left="378"/>
            </w:pPr>
            <w:r>
              <w:rPr>
                <w:spacing w:val="-5"/>
              </w:rPr>
              <w:t>谢文</w:t>
            </w:r>
          </w:p>
        </w:tc>
      </w:tr>
      <w:tr w14:paraId="5EFDE4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4DF5C8CD">
            <w:pPr>
              <w:spacing w:before="194" w:line="188" w:lineRule="auto"/>
              <w:ind w:left="27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24A31</w:t>
            </w:r>
          </w:p>
        </w:tc>
        <w:tc>
          <w:tcPr>
            <w:tcW w:w="3300" w:type="dxa"/>
            <w:vAlign w:val="top"/>
          </w:tcPr>
          <w:p w14:paraId="1E3BE47B">
            <w:pPr>
              <w:pStyle w:val="6"/>
              <w:spacing w:before="152" w:line="220" w:lineRule="auto"/>
              <w:ind w:left="112"/>
            </w:pPr>
            <w:r>
              <w:rPr>
                <w:spacing w:val="-2"/>
              </w:rPr>
              <w:t>湖南工商大学</w:t>
            </w:r>
          </w:p>
        </w:tc>
        <w:tc>
          <w:tcPr>
            <w:tcW w:w="8814" w:type="dxa"/>
            <w:vAlign w:val="top"/>
          </w:tcPr>
          <w:p w14:paraId="181E265C">
            <w:pPr>
              <w:pStyle w:val="6"/>
              <w:spacing w:before="152" w:line="219" w:lineRule="auto"/>
              <w:ind w:left="119"/>
            </w:pPr>
            <w:r>
              <w:rPr>
                <w:spacing w:val="-1"/>
              </w:rPr>
              <w:t>高校学习贯彻习近平法治思想的</w:t>
            </w:r>
            <w:r>
              <w:rPr>
                <w:rFonts w:ascii="Times New Roman" w:hAnsi="Times New Roman" w:eastAsia="Times New Roman" w:cs="Times New Roman"/>
                <w:spacing w:val="-1"/>
              </w:rPr>
              <w:t>“</w:t>
            </w:r>
            <w:r>
              <w:rPr>
                <w:spacing w:val="-1"/>
              </w:rPr>
              <w:t>三进四有五化</w:t>
            </w:r>
            <w:r>
              <w:rPr>
                <w:rFonts w:ascii="Times New Roman" w:hAnsi="Times New Roman" w:eastAsia="Times New Roman" w:cs="Times New Roman"/>
                <w:spacing w:val="-1"/>
              </w:rPr>
              <w:t>”</w:t>
            </w:r>
            <w:r>
              <w:rPr>
                <w:spacing w:val="-1"/>
              </w:rPr>
              <w:t>长效机制研究</w:t>
            </w:r>
          </w:p>
        </w:tc>
        <w:tc>
          <w:tcPr>
            <w:tcW w:w="1222" w:type="dxa"/>
            <w:vAlign w:val="top"/>
          </w:tcPr>
          <w:p w14:paraId="49499160">
            <w:pPr>
              <w:pStyle w:val="6"/>
              <w:spacing w:before="153" w:line="219" w:lineRule="auto"/>
              <w:ind w:left="258"/>
            </w:pPr>
            <w:r>
              <w:rPr>
                <w:spacing w:val="-4"/>
              </w:rPr>
              <w:t>谭志君</w:t>
            </w:r>
          </w:p>
        </w:tc>
      </w:tr>
      <w:tr w14:paraId="0C115A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434116FA">
            <w:pPr>
              <w:spacing w:before="192" w:line="188" w:lineRule="auto"/>
              <w:ind w:left="27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24A32</w:t>
            </w:r>
          </w:p>
        </w:tc>
        <w:tc>
          <w:tcPr>
            <w:tcW w:w="3300" w:type="dxa"/>
            <w:vAlign w:val="top"/>
          </w:tcPr>
          <w:p w14:paraId="7BE4E45E">
            <w:pPr>
              <w:pStyle w:val="6"/>
              <w:spacing w:before="151" w:line="220" w:lineRule="auto"/>
              <w:ind w:left="112"/>
            </w:pPr>
            <w:r>
              <w:rPr>
                <w:spacing w:val="-2"/>
              </w:rPr>
              <w:t>湖南理工学院</w:t>
            </w:r>
          </w:p>
        </w:tc>
        <w:tc>
          <w:tcPr>
            <w:tcW w:w="8814" w:type="dxa"/>
            <w:vAlign w:val="top"/>
          </w:tcPr>
          <w:p w14:paraId="6F5B5779">
            <w:pPr>
              <w:pStyle w:val="6"/>
              <w:spacing w:before="150" w:line="219" w:lineRule="auto"/>
              <w:ind w:left="116"/>
            </w:pPr>
            <w:r>
              <w:rPr>
                <w:spacing w:val="-1"/>
              </w:rPr>
              <w:t>大思政背景下高校</w:t>
            </w:r>
            <w:r>
              <w:rPr>
                <w:rFonts w:ascii="Times New Roman" w:hAnsi="Times New Roman" w:eastAsia="Times New Roman" w:cs="Times New Roman"/>
                <w:spacing w:val="-1"/>
              </w:rPr>
              <w:t>“</w:t>
            </w:r>
            <w:r>
              <w:rPr>
                <w:spacing w:val="-1"/>
              </w:rPr>
              <w:t>青马工程</w:t>
            </w:r>
            <w:r>
              <w:rPr>
                <w:rFonts w:ascii="Times New Roman" w:hAnsi="Times New Roman" w:eastAsia="Times New Roman" w:cs="Times New Roman"/>
                <w:spacing w:val="-1"/>
              </w:rPr>
              <w:t>”</w:t>
            </w:r>
            <w:r>
              <w:rPr>
                <w:spacing w:val="-1"/>
              </w:rPr>
              <w:t>培养体系探究</w:t>
            </w:r>
          </w:p>
        </w:tc>
        <w:tc>
          <w:tcPr>
            <w:tcW w:w="1222" w:type="dxa"/>
            <w:vAlign w:val="top"/>
          </w:tcPr>
          <w:p w14:paraId="21CE6C7C">
            <w:pPr>
              <w:pStyle w:val="6"/>
              <w:spacing w:before="151" w:line="221" w:lineRule="auto"/>
              <w:ind w:left="379"/>
            </w:pPr>
            <w:r>
              <w:rPr>
                <w:spacing w:val="-6"/>
              </w:rPr>
              <w:t>彭璐</w:t>
            </w:r>
          </w:p>
        </w:tc>
      </w:tr>
      <w:tr w14:paraId="57A49F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3" w:hRule="atLeast"/>
        </w:trPr>
        <w:tc>
          <w:tcPr>
            <w:tcW w:w="1210" w:type="dxa"/>
            <w:vAlign w:val="top"/>
          </w:tcPr>
          <w:p w14:paraId="0E091CF2">
            <w:pPr>
              <w:spacing w:before="193" w:line="188" w:lineRule="auto"/>
              <w:ind w:left="27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24A33</w:t>
            </w:r>
          </w:p>
        </w:tc>
        <w:tc>
          <w:tcPr>
            <w:tcW w:w="3300" w:type="dxa"/>
            <w:vAlign w:val="top"/>
          </w:tcPr>
          <w:p w14:paraId="0F681E4B">
            <w:pPr>
              <w:pStyle w:val="6"/>
              <w:spacing w:before="151" w:line="220" w:lineRule="auto"/>
              <w:ind w:left="112"/>
            </w:pPr>
            <w:r>
              <w:rPr>
                <w:spacing w:val="-2"/>
              </w:rPr>
              <w:t>湖南理工学院</w:t>
            </w:r>
          </w:p>
        </w:tc>
        <w:tc>
          <w:tcPr>
            <w:tcW w:w="8814" w:type="dxa"/>
            <w:vAlign w:val="top"/>
          </w:tcPr>
          <w:p w14:paraId="47867990">
            <w:pPr>
              <w:pStyle w:val="6"/>
              <w:spacing w:before="151" w:line="219" w:lineRule="auto"/>
              <w:ind w:left="112"/>
            </w:pPr>
            <w:r>
              <w:rPr>
                <w:spacing w:val="-1"/>
              </w:rPr>
              <w:t>湖湘传统廉政文化融入高校思想政治教育的实践路径研究</w:t>
            </w:r>
          </w:p>
        </w:tc>
        <w:tc>
          <w:tcPr>
            <w:tcW w:w="1222" w:type="dxa"/>
            <w:vAlign w:val="top"/>
          </w:tcPr>
          <w:p w14:paraId="1424792E">
            <w:pPr>
              <w:pStyle w:val="6"/>
              <w:spacing w:before="152" w:line="219" w:lineRule="auto"/>
              <w:ind w:left="257"/>
            </w:pPr>
            <w:r>
              <w:rPr>
                <w:spacing w:val="-3"/>
              </w:rPr>
              <w:t>刘长林</w:t>
            </w:r>
          </w:p>
        </w:tc>
      </w:tr>
      <w:tr w14:paraId="0E1ACD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04FADA54">
            <w:pPr>
              <w:spacing w:before="194" w:line="188" w:lineRule="auto"/>
              <w:ind w:left="27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24A34</w:t>
            </w:r>
          </w:p>
        </w:tc>
        <w:tc>
          <w:tcPr>
            <w:tcW w:w="3300" w:type="dxa"/>
            <w:vAlign w:val="top"/>
          </w:tcPr>
          <w:p w14:paraId="4481DB59">
            <w:pPr>
              <w:pStyle w:val="6"/>
              <w:spacing w:before="153" w:line="219" w:lineRule="auto"/>
              <w:ind w:left="113"/>
            </w:pPr>
            <w:r>
              <w:rPr>
                <w:spacing w:val="-2"/>
              </w:rPr>
              <w:t>衡阳师范学院</w:t>
            </w:r>
          </w:p>
        </w:tc>
        <w:tc>
          <w:tcPr>
            <w:tcW w:w="8814" w:type="dxa"/>
            <w:vAlign w:val="top"/>
          </w:tcPr>
          <w:p w14:paraId="32A8F621">
            <w:pPr>
              <w:pStyle w:val="6"/>
              <w:spacing w:before="152" w:line="219" w:lineRule="auto"/>
              <w:ind w:left="113"/>
            </w:pPr>
            <w:r>
              <w:rPr>
                <w:spacing w:val="-1"/>
              </w:rPr>
              <w:t>基于数据挖掘技术的新时代大学生思想动态与行为特征变迁研究</w:t>
            </w:r>
          </w:p>
        </w:tc>
        <w:tc>
          <w:tcPr>
            <w:tcW w:w="1222" w:type="dxa"/>
            <w:vAlign w:val="top"/>
          </w:tcPr>
          <w:p w14:paraId="0BC55285">
            <w:pPr>
              <w:pStyle w:val="6"/>
              <w:spacing w:before="153" w:line="220" w:lineRule="auto"/>
              <w:ind w:left="260"/>
            </w:pPr>
            <w:r>
              <w:rPr>
                <w:spacing w:val="-4"/>
              </w:rPr>
              <w:t>王有斌</w:t>
            </w:r>
          </w:p>
        </w:tc>
      </w:tr>
      <w:tr w14:paraId="0002C8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3" w:hRule="atLeast"/>
        </w:trPr>
        <w:tc>
          <w:tcPr>
            <w:tcW w:w="1210" w:type="dxa"/>
            <w:vAlign w:val="top"/>
          </w:tcPr>
          <w:p w14:paraId="60BAF3C1">
            <w:pPr>
              <w:spacing w:before="195" w:line="188" w:lineRule="auto"/>
              <w:ind w:left="27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24A35</w:t>
            </w:r>
          </w:p>
        </w:tc>
        <w:tc>
          <w:tcPr>
            <w:tcW w:w="3300" w:type="dxa"/>
            <w:vAlign w:val="top"/>
          </w:tcPr>
          <w:p w14:paraId="4BC87A0A">
            <w:pPr>
              <w:pStyle w:val="6"/>
              <w:spacing w:before="154" w:line="219" w:lineRule="auto"/>
              <w:ind w:left="113"/>
            </w:pPr>
            <w:r>
              <w:rPr>
                <w:spacing w:val="-2"/>
              </w:rPr>
              <w:t>衡阳师范学院</w:t>
            </w:r>
          </w:p>
        </w:tc>
        <w:tc>
          <w:tcPr>
            <w:tcW w:w="8814" w:type="dxa"/>
            <w:vAlign w:val="top"/>
          </w:tcPr>
          <w:p w14:paraId="004F4ACA">
            <w:pPr>
              <w:pStyle w:val="6"/>
              <w:spacing w:before="153" w:line="219" w:lineRule="auto"/>
              <w:ind w:left="119"/>
            </w:pPr>
            <w:r>
              <w:rPr>
                <w:spacing w:val="-1"/>
              </w:rPr>
              <w:t>总体国家安全观融入高校思政课的整体性研究</w:t>
            </w:r>
          </w:p>
        </w:tc>
        <w:tc>
          <w:tcPr>
            <w:tcW w:w="1222" w:type="dxa"/>
            <w:vAlign w:val="top"/>
          </w:tcPr>
          <w:p w14:paraId="1431DF8C">
            <w:pPr>
              <w:pStyle w:val="6"/>
              <w:spacing w:before="153" w:line="220" w:lineRule="auto"/>
              <w:ind w:left="276"/>
            </w:pPr>
            <w:r>
              <w:rPr>
                <w:spacing w:val="-10"/>
              </w:rPr>
              <w:t>阳宏润</w:t>
            </w:r>
          </w:p>
        </w:tc>
      </w:tr>
      <w:tr w14:paraId="2E447F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3AD5BBEC">
            <w:pPr>
              <w:spacing w:before="194" w:line="188" w:lineRule="auto"/>
              <w:ind w:left="27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24A36</w:t>
            </w:r>
          </w:p>
        </w:tc>
        <w:tc>
          <w:tcPr>
            <w:tcW w:w="3300" w:type="dxa"/>
            <w:vAlign w:val="top"/>
          </w:tcPr>
          <w:p w14:paraId="782E5B7A">
            <w:pPr>
              <w:pStyle w:val="6"/>
              <w:spacing w:before="153" w:line="220" w:lineRule="auto"/>
              <w:ind w:left="112"/>
            </w:pPr>
            <w:r>
              <w:rPr>
                <w:spacing w:val="-2"/>
              </w:rPr>
              <w:t>湖南文理学院</w:t>
            </w:r>
          </w:p>
        </w:tc>
        <w:tc>
          <w:tcPr>
            <w:tcW w:w="8814" w:type="dxa"/>
            <w:vAlign w:val="top"/>
          </w:tcPr>
          <w:p w14:paraId="28BFE6E2">
            <w:pPr>
              <w:pStyle w:val="6"/>
              <w:spacing w:before="152" w:line="219" w:lineRule="auto"/>
              <w:ind w:left="114"/>
            </w:pPr>
            <w:r>
              <w:rPr>
                <w:spacing w:val="-1"/>
              </w:rPr>
              <w:t>新时代大学生舆论认知传播规律研究</w:t>
            </w:r>
          </w:p>
        </w:tc>
        <w:tc>
          <w:tcPr>
            <w:tcW w:w="1222" w:type="dxa"/>
            <w:vAlign w:val="top"/>
          </w:tcPr>
          <w:p w14:paraId="750561E2">
            <w:pPr>
              <w:pStyle w:val="6"/>
              <w:spacing w:before="153" w:line="219" w:lineRule="auto"/>
              <w:ind w:left="380"/>
            </w:pPr>
            <w:r>
              <w:rPr>
                <w:spacing w:val="-6"/>
              </w:rPr>
              <w:t>杨锋</w:t>
            </w:r>
          </w:p>
        </w:tc>
      </w:tr>
      <w:tr w14:paraId="731992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3" w:hRule="atLeast"/>
        </w:trPr>
        <w:tc>
          <w:tcPr>
            <w:tcW w:w="1210" w:type="dxa"/>
            <w:vAlign w:val="top"/>
          </w:tcPr>
          <w:p w14:paraId="11F0A1C1">
            <w:pPr>
              <w:spacing w:before="195" w:line="188" w:lineRule="auto"/>
              <w:ind w:left="27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24A37</w:t>
            </w:r>
          </w:p>
        </w:tc>
        <w:tc>
          <w:tcPr>
            <w:tcW w:w="3300" w:type="dxa"/>
            <w:vAlign w:val="top"/>
          </w:tcPr>
          <w:p w14:paraId="05BF8C68">
            <w:pPr>
              <w:pStyle w:val="6"/>
              <w:spacing w:before="153" w:line="220" w:lineRule="auto"/>
              <w:ind w:left="112"/>
            </w:pPr>
            <w:r>
              <w:rPr>
                <w:spacing w:val="-2"/>
              </w:rPr>
              <w:t>湖南工程学院</w:t>
            </w:r>
          </w:p>
        </w:tc>
        <w:tc>
          <w:tcPr>
            <w:tcW w:w="8814" w:type="dxa"/>
            <w:vAlign w:val="top"/>
          </w:tcPr>
          <w:p w14:paraId="3FA4CCC0">
            <w:pPr>
              <w:pStyle w:val="6"/>
              <w:spacing w:before="153" w:line="219" w:lineRule="auto"/>
              <w:ind w:left="60"/>
            </w:pPr>
            <w:r>
              <w:rPr>
                <w:rFonts w:ascii="Times New Roman" w:hAnsi="Times New Roman" w:eastAsia="Times New Roman" w:cs="Times New Roman"/>
                <w:spacing w:val="2"/>
              </w:rPr>
              <w:t>“</w:t>
            </w:r>
            <w:r>
              <w:rPr>
                <w:spacing w:val="2"/>
              </w:rPr>
              <w:t>大思政课</w:t>
            </w:r>
            <w:r>
              <w:rPr>
                <w:rFonts w:ascii="Times New Roman" w:hAnsi="Times New Roman" w:eastAsia="Times New Roman" w:cs="Times New Roman"/>
                <w:spacing w:val="2"/>
              </w:rPr>
              <w:t>”</w:t>
            </w:r>
            <w:r>
              <w:rPr>
                <w:spacing w:val="2"/>
              </w:rPr>
              <w:t>视域下地方工科院校工匠精神</w:t>
            </w:r>
            <w:r>
              <w:rPr>
                <w:spacing w:val="1"/>
              </w:rPr>
              <w:t>培育研究</w:t>
            </w:r>
          </w:p>
        </w:tc>
        <w:tc>
          <w:tcPr>
            <w:tcW w:w="1222" w:type="dxa"/>
            <w:vAlign w:val="top"/>
          </w:tcPr>
          <w:p w14:paraId="6EEF90F3">
            <w:pPr>
              <w:pStyle w:val="6"/>
              <w:spacing w:before="154" w:line="219" w:lineRule="auto"/>
              <w:ind w:left="266"/>
            </w:pPr>
            <w:r>
              <w:rPr>
                <w:spacing w:val="-6"/>
              </w:rPr>
              <w:t>熊龙英</w:t>
            </w:r>
          </w:p>
        </w:tc>
      </w:tr>
      <w:tr w14:paraId="56564C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73BFEB72">
            <w:pPr>
              <w:spacing w:before="196" w:line="188" w:lineRule="auto"/>
              <w:ind w:left="27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24A38</w:t>
            </w:r>
          </w:p>
        </w:tc>
        <w:tc>
          <w:tcPr>
            <w:tcW w:w="3300" w:type="dxa"/>
            <w:vAlign w:val="top"/>
          </w:tcPr>
          <w:p w14:paraId="71E56023">
            <w:pPr>
              <w:pStyle w:val="6"/>
              <w:spacing w:before="155" w:line="220" w:lineRule="auto"/>
              <w:ind w:left="112"/>
            </w:pPr>
            <w:r>
              <w:rPr>
                <w:spacing w:val="-2"/>
              </w:rPr>
              <w:t>湖南工程学院</w:t>
            </w:r>
          </w:p>
        </w:tc>
        <w:tc>
          <w:tcPr>
            <w:tcW w:w="8814" w:type="dxa"/>
            <w:vAlign w:val="top"/>
          </w:tcPr>
          <w:p w14:paraId="22BAC132">
            <w:pPr>
              <w:pStyle w:val="6"/>
              <w:spacing w:before="154" w:line="219" w:lineRule="auto"/>
              <w:ind w:left="113"/>
            </w:pPr>
            <w:r>
              <w:t>地方工科院校培养卓越工程师的</w:t>
            </w:r>
            <w:r>
              <w:rPr>
                <w:rFonts w:ascii="Times New Roman" w:hAnsi="Times New Roman" w:eastAsia="Times New Roman" w:cs="Times New Roman"/>
              </w:rPr>
              <w:t>“</w:t>
            </w:r>
            <w:r>
              <w:t>大思政课</w:t>
            </w:r>
            <w:r>
              <w:rPr>
                <w:rFonts w:ascii="Times New Roman" w:hAnsi="Times New Roman" w:eastAsia="Times New Roman" w:cs="Times New Roman"/>
              </w:rPr>
              <w:t>”</w:t>
            </w:r>
            <w:r>
              <w:rPr>
                <w:spacing w:val="-1"/>
              </w:rPr>
              <w:t>建设实践创新机制研究</w:t>
            </w:r>
          </w:p>
        </w:tc>
        <w:tc>
          <w:tcPr>
            <w:tcW w:w="1222" w:type="dxa"/>
            <w:vAlign w:val="top"/>
          </w:tcPr>
          <w:p w14:paraId="2367EECA">
            <w:pPr>
              <w:pStyle w:val="6"/>
              <w:spacing w:before="154" w:line="219" w:lineRule="auto"/>
              <w:ind w:left="257"/>
            </w:pPr>
            <w:r>
              <w:rPr>
                <w:spacing w:val="-3"/>
              </w:rPr>
              <w:t>赵玲令</w:t>
            </w:r>
          </w:p>
        </w:tc>
      </w:tr>
      <w:tr w14:paraId="33A235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53AC00DE">
            <w:pPr>
              <w:spacing w:before="197" w:line="188" w:lineRule="auto"/>
              <w:ind w:left="27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24A39</w:t>
            </w:r>
          </w:p>
        </w:tc>
        <w:tc>
          <w:tcPr>
            <w:tcW w:w="3300" w:type="dxa"/>
            <w:vAlign w:val="top"/>
          </w:tcPr>
          <w:p w14:paraId="6D7E88DE">
            <w:pPr>
              <w:pStyle w:val="6"/>
              <w:spacing w:before="155" w:line="220" w:lineRule="auto"/>
              <w:ind w:left="112"/>
            </w:pPr>
            <w:r>
              <w:rPr>
                <w:spacing w:val="-2"/>
              </w:rPr>
              <w:t>湖南工程学院</w:t>
            </w:r>
          </w:p>
        </w:tc>
        <w:tc>
          <w:tcPr>
            <w:tcW w:w="8814" w:type="dxa"/>
            <w:vAlign w:val="top"/>
          </w:tcPr>
          <w:p w14:paraId="22E98EF8">
            <w:pPr>
              <w:pStyle w:val="6"/>
              <w:spacing w:before="155" w:line="219" w:lineRule="auto"/>
              <w:ind w:left="114"/>
            </w:pPr>
            <w:r>
              <w:rPr>
                <w:spacing w:val="-1"/>
              </w:rPr>
              <w:t>新时代高校党建活动提升大学生党员思政教育实效性研究</w:t>
            </w:r>
          </w:p>
        </w:tc>
        <w:tc>
          <w:tcPr>
            <w:tcW w:w="1222" w:type="dxa"/>
            <w:vAlign w:val="top"/>
          </w:tcPr>
          <w:p w14:paraId="2E986D5F">
            <w:pPr>
              <w:pStyle w:val="6"/>
              <w:spacing w:before="156" w:line="221" w:lineRule="auto"/>
              <w:ind w:left="384"/>
            </w:pPr>
            <w:r>
              <w:rPr>
                <w:spacing w:val="-8"/>
              </w:rPr>
              <w:t>张碧</w:t>
            </w:r>
          </w:p>
        </w:tc>
      </w:tr>
      <w:tr w14:paraId="1C4091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3C0F67CC">
            <w:pPr>
              <w:spacing w:before="195" w:line="188" w:lineRule="auto"/>
              <w:ind w:left="27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24A40</w:t>
            </w:r>
          </w:p>
        </w:tc>
        <w:tc>
          <w:tcPr>
            <w:tcW w:w="3300" w:type="dxa"/>
            <w:vAlign w:val="top"/>
          </w:tcPr>
          <w:p w14:paraId="39F693B7">
            <w:pPr>
              <w:pStyle w:val="6"/>
              <w:spacing w:before="154" w:line="219" w:lineRule="auto"/>
              <w:ind w:left="112"/>
            </w:pPr>
            <w:r>
              <w:rPr>
                <w:spacing w:val="-2"/>
              </w:rPr>
              <w:t>湖南城市学院</w:t>
            </w:r>
          </w:p>
        </w:tc>
        <w:tc>
          <w:tcPr>
            <w:tcW w:w="8814" w:type="dxa"/>
            <w:vAlign w:val="top"/>
          </w:tcPr>
          <w:p w14:paraId="358DCB6C">
            <w:pPr>
              <w:pStyle w:val="6"/>
              <w:spacing w:before="153" w:line="219" w:lineRule="auto"/>
              <w:ind w:left="123"/>
            </w:pPr>
            <w:r>
              <w:rPr>
                <w:spacing w:val="-1"/>
              </w:rPr>
              <w:t>乡村振兴背景下耕读教育融入大学生思想政治教育研究与实践</w:t>
            </w:r>
          </w:p>
        </w:tc>
        <w:tc>
          <w:tcPr>
            <w:tcW w:w="1222" w:type="dxa"/>
            <w:vAlign w:val="top"/>
          </w:tcPr>
          <w:p w14:paraId="3594163A">
            <w:pPr>
              <w:pStyle w:val="6"/>
              <w:spacing w:before="154" w:line="219" w:lineRule="auto"/>
              <w:ind w:left="380"/>
            </w:pPr>
            <w:r>
              <w:rPr>
                <w:spacing w:val="-6"/>
              </w:rPr>
              <w:t>李贵</w:t>
            </w:r>
          </w:p>
        </w:tc>
      </w:tr>
      <w:tr w14:paraId="71A654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11ACCFE4">
            <w:pPr>
              <w:spacing w:before="195" w:line="189" w:lineRule="auto"/>
              <w:ind w:left="27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24A41</w:t>
            </w:r>
          </w:p>
        </w:tc>
        <w:tc>
          <w:tcPr>
            <w:tcW w:w="3300" w:type="dxa"/>
            <w:vAlign w:val="top"/>
          </w:tcPr>
          <w:p w14:paraId="79B4FFAF">
            <w:pPr>
              <w:pStyle w:val="6"/>
              <w:spacing w:before="155" w:line="219" w:lineRule="auto"/>
              <w:ind w:left="112"/>
            </w:pPr>
            <w:r>
              <w:rPr>
                <w:spacing w:val="-2"/>
              </w:rPr>
              <w:t>湖南城市学院</w:t>
            </w:r>
          </w:p>
        </w:tc>
        <w:tc>
          <w:tcPr>
            <w:tcW w:w="8814" w:type="dxa"/>
            <w:vAlign w:val="top"/>
          </w:tcPr>
          <w:p w14:paraId="6F7CD77F">
            <w:pPr>
              <w:pStyle w:val="6"/>
              <w:spacing w:before="154" w:line="219" w:lineRule="auto"/>
              <w:ind w:left="115"/>
            </w:pPr>
            <w:r>
              <w:rPr>
                <w:spacing w:val="-1"/>
              </w:rPr>
              <w:t>算法时代高校意识形态安全教育研究</w:t>
            </w:r>
          </w:p>
        </w:tc>
        <w:tc>
          <w:tcPr>
            <w:tcW w:w="1222" w:type="dxa"/>
            <w:vAlign w:val="top"/>
          </w:tcPr>
          <w:p w14:paraId="60F63667">
            <w:pPr>
              <w:pStyle w:val="6"/>
              <w:spacing w:before="154" w:line="220" w:lineRule="auto"/>
              <w:ind w:left="272"/>
            </w:pPr>
            <w:r>
              <w:rPr>
                <w:spacing w:val="-8"/>
              </w:rPr>
              <w:t>匡列辉</w:t>
            </w:r>
          </w:p>
        </w:tc>
      </w:tr>
      <w:tr w14:paraId="49D875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49B3DBA6">
            <w:pPr>
              <w:spacing w:before="195" w:line="189" w:lineRule="auto"/>
              <w:ind w:left="27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24A42</w:t>
            </w:r>
          </w:p>
        </w:tc>
        <w:tc>
          <w:tcPr>
            <w:tcW w:w="3300" w:type="dxa"/>
            <w:vAlign w:val="top"/>
          </w:tcPr>
          <w:p w14:paraId="5C981755">
            <w:pPr>
              <w:pStyle w:val="6"/>
              <w:spacing w:before="155" w:line="220" w:lineRule="auto"/>
              <w:ind w:left="113"/>
            </w:pPr>
            <w:r>
              <w:rPr>
                <w:spacing w:val="-3"/>
              </w:rPr>
              <w:t>邵阳学院</w:t>
            </w:r>
          </w:p>
        </w:tc>
        <w:tc>
          <w:tcPr>
            <w:tcW w:w="8814" w:type="dxa"/>
            <w:vAlign w:val="top"/>
          </w:tcPr>
          <w:p w14:paraId="18FA643D">
            <w:pPr>
              <w:pStyle w:val="6"/>
              <w:spacing w:before="154" w:line="219" w:lineRule="auto"/>
              <w:ind w:left="129"/>
            </w:pPr>
            <w:r>
              <w:rPr>
                <w:spacing w:val="-1"/>
              </w:rPr>
              <w:t>习近平文化思想视域下高校期刊赋能思想政治教</w:t>
            </w:r>
            <w:r>
              <w:rPr>
                <w:spacing w:val="-2"/>
              </w:rPr>
              <w:t>育研究</w:t>
            </w:r>
          </w:p>
        </w:tc>
        <w:tc>
          <w:tcPr>
            <w:tcW w:w="1222" w:type="dxa"/>
            <w:vAlign w:val="top"/>
          </w:tcPr>
          <w:p w14:paraId="3975A4B7">
            <w:pPr>
              <w:pStyle w:val="6"/>
              <w:spacing w:before="155" w:line="220" w:lineRule="auto"/>
              <w:ind w:left="257"/>
            </w:pPr>
            <w:r>
              <w:rPr>
                <w:spacing w:val="-3"/>
              </w:rPr>
              <w:t>刘晓毅</w:t>
            </w:r>
          </w:p>
        </w:tc>
      </w:tr>
      <w:tr w14:paraId="3D6F82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6" w:hRule="atLeast"/>
        </w:trPr>
        <w:tc>
          <w:tcPr>
            <w:tcW w:w="1210" w:type="dxa"/>
            <w:vAlign w:val="top"/>
          </w:tcPr>
          <w:p w14:paraId="68A869B6">
            <w:pPr>
              <w:spacing w:before="197" w:line="188" w:lineRule="auto"/>
              <w:ind w:left="27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24A43</w:t>
            </w:r>
          </w:p>
        </w:tc>
        <w:tc>
          <w:tcPr>
            <w:tcW w:w="3300" w:type="dxa"/>
            <w:vAlign w:val="top"/>
          </w:tcPr>
          <w:p w14:paraId="2563C355">
            <w:pPr>
              <w:pStyle w:val="6"/>
              <w:spacing w:before="155" w:line="220" w:lineRule="auto"/>
              <w:ind w:left="113"/>
            </w:pPr>
            <w:r>
              <w:rPr>
                <w:spacing w:val="-3"/>
              </w:rPr>
              <w:t>邵阳学院</w:t>
            </w:r>
          </w:p>
        </w:tc>
        <w:tc>
          <w:tcPr>
            <w:tcW w:w="8814" w:type="dxa"/>
            <w:vAlign w:val="top"/>
          </w:tcPr>
          <w:p w14:paraId="691F8F2E">
            <w:pPr>
              <w:pStyle w:val="6"/>
              <w:spacing w:before="155" w:line="219" w:lineRule="auto"/>
              <w:ind w:left="114"/>
            </w:pPr>
            <w:r>
              <w:rPr>
                <w:spacing w:val="-1"/>
              </w:rPr>
              <w:t>新时代好青年奋斗精神培育机制构建研究</w:t>
            </w:r>
          </w:p>
        </w:tc>
        <w:tc>
          <w:tcPr>
            <w:tcW w:w="1222" w:type="dxa"/>
            <w:vAlign w:val="top"/>
          </w:tcPr>
          <w:p w14:paraId="5720F50E">
            <w:pPr>
              <w:pStyle w:val="6"/>
              <w:spacing w:before="155" w:line="220" w:lineRule="auto"/>
              <w:ind w:left="260"/>
            </w:pPr>
            <w:r>
              <w:rPr>
                <w:spacing w:val="-4"/>
              </w:rPr>
              <w:t>文大山</w:t>
            </w:r>
          </w:p>
        </w:tc>
      </w:tr>
    </w:tbl>
    <w:p w14:paraId="15B118E1">
      <w:pPr>
        <w:spacing w:line="147" w:lineRule="exact"/>
        <w:rPr>
          <w:del w:id="996" w:author="王拥华" w:date="2026-07-09T09:55:32Z"/>
          <w:rFonts w:ascii="Arial"/>
          <w:sz w:val="12"/>
        </w:rPr>
      </w:pPr>
    </w:p>
    <w:p w14:paraId="78EBD70E">
      <w:pPr>
        <w:spacing w:line="147" w:lineRule="exact"/>
        <w:rPr>
          <w:del w:id="997" w:author="王拥华" w:date="2026-07-09T09:55:32Z"/>
          <w:rFonts w:ascii="Arial" w:hAnsi="Arial" w:eastAsia="Arial" w:cs="Arial"/>
          <w:sz w:val="12"/>
          <w:szCs w:val="12"/>
        </w:rPr>
        <w:sectPr>
          <w:footerReference r:id="rId5" w:type="default"/>
          <w:pgSz w:w="16839" w:h="11906" w:orient="landscape"/>
          <w:pgMar w:top="1134" w:right="1361" w:bottom="1134" w:left="1361" w:header="850" w:footer="850" w:gutter="0"/>
          <w:paperSrc/>
          <w:pgNumType w:fmt="decimal"/>
          <w:cols w:space="720" w:num="1"/>
          <w:rtlGutter w:val="0"/>
          <w:docGrid w:linePitch="0" w:charSpace="0"/>
        </w:sectPr>
      </w:pPr>
    </w:p>
    <w:p w14:paraId="42684D09">
      <w:pPr>
        <w:spacing w:line="121" w:lineRule="exact"/>
        <w:rPr>
          <w:del w:id="998" w:author="王拥华" w:date="2026-07-09T09:55:34Z"/>
        </w:rPr>
      </w:pPr>
    </w:p>
    <w:tbl>
      <w:tblPr>
        <w:tblStyle w:val="7"/>
        <w:tblW w:w="1454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10"/>
        <w:gridCol w:w="3300"/>
        <w:gridCol w:w="8814"/>
        <w:gridCol w:w="1222"/>
      </w:tblGrid>
      <w:tr w14:paraId="226D34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1210" w:type="dxa"/>
            <w:vAlign w:val="top"/>
          </w:tcPr>
          <w:p w14:paraId="73F792C5">
            <w:pPr>
              <w:pStyle w:val="6"/>
              <w:spacing w:before="156" w:line="219" w:lineRule="auto"/>
              <w:ind w:left="372"/>
            </w:pPr>
            <w:r>
              <w:rPr>
                <w:b/>
                <w:bCs/>
                <w:spacing w:val="-9"/>
              </w:rPr>
              <w:t>编号</w:t>
            </w:r>
          </w:p>
        </w:tc>
        <w:tc>
          <w:tcPr>
            <w:tcW w:w="3300" w:type="dxa"/>
            <w:vAlign w:val="top"/>
          </w:tcPr>
          <w:p w14:paraId="7351C112">
            <w:pPr>
              <w:pStyle w:val="6"/>
              <w:spacing w:before="155" w:line="220" w:lineRule="auto"/>
              <w:ind w:left="1178"/>
            </w:pPr>
            <w:r>
              <w:rPr>
                <w:b/>
                <w:bCs/>
                <w:spacing w:val="-6"/>
              </w:rPr>
              <w:t>学校名称</w:t>
            </w:r>
          </w:p>
        </w:tc>
        <w:tc>
          <w:tcPr>
            <w:tcW w:w="8814" w:type="dxa"/>
            <w:vAlign w:val="top"/>
          </w:tcPr>
          <w:p w14:paraId="481C1094">
            <w:pPr>
              <w:pStyle w:val="6"/>
              <w:spacing w:before="155" w:line="220" w:lineRule="auto"/>
              <w:ind w:left="3935"/>
            </w:pPr>
            <w:r>
              <w:rPr>
                <w:b/>
                <w:bCs/>
                <w:spacing w:val="-6"/>
              </w:rPr>
              <w:t>项目名称</w:t>
            </w:r>
          </w:p>
        </w:tc>
        <w:tc>
          <w:tcPr>
            <w:tcW w:w="1222" w:type="dxa"/>
            <w:vAlign w:val="top"/>
          </w:tcPr>
          <w:p w14:paraId="3EEBA726">
            <w:pPr>
              <w:pStyle w:val="6"/>
              <w:spacing w:before="156" w:line="219" w:lineRule="auto"/>
              <w:ind w:left="286"/>
            </w:pPr>
            <w:r>
              <w:rPr>
                <w:b/>
                <w:bCs/>
                <w:spacing w:val="-16"/>
              </w:rPr>
              <w:t>申报人</w:t>
            </w:r>
          </w:p>
        </w:tc>
      </w:tr>
      <w:tr w14:paraId="3757A7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6EFB804B">
            <w:pPr>
              <w:spacing w:before="190" w:line="189" w:lineRule="auto"/>
              <w:ind w:left="27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24A44</w:t>
            </w:r>
          </w:p>
        </w:tc>
        <w:tc>
          <w:tcPr>
            <w:tcW w:w="3300" w:type="dxa"/>
            <w:vAlign w:val="top"/>
          </w:tcPr>
          <w:p w14:paraId="4089F50C">
            <w:pPr>
              <w:pStyle w:val="6"/>
              <w:spacing w:before="150" w:line="220" w:lineRule="auto"/>
              <w:ind w:left="113"/>
            </w:pPr>
            <w:r>
              <w:rPr>
                <w:spacing w:val="-3"/>
              </w:rPr>
              <w:t>邵阳学院</w:t>
            </w:r>
          </w:p>
        </w:tc>
        <w:tc>
          <w:tcPr>
            <w:tcW w:w="8814" w:type="dxa"/>
            <w:vAlign w:val="top"/>
          </w:tcPr>
          <w:p w14:paraId="52C0F6CA">
            <w:pPr>
              <w:pStyle w:val="6"/>
              <w:spacing w:before="149" w:line="219" w:lineRule="auto"/>
              <w:ind w:left="119"/>
            </w:pPr>
            <w:r>
              <w:rPr>
                <w:spacing w:val="-2"/>
              </w:rPr>
              <w:t>高校</w:t>
            </w:r>
            <w:r>
              <w:rPr>
                <w:rFonts w:ascii="Times New Roman" w:hAnsi="Times New Roman" w:eastAsia="Times New Roman" w:cs="Times New Roman"/>
                <w:spacing w:val="-2"/>
              </w:rPr>
              <w:t>“</w:t>
            </w:r>
            <w:r>
              <w:rPr>
                <w:rFonts w:ascii="Times New Roman" w:hAnsi="Times New Roman" w:eastAsia="Times New Roman" w:cs="Times New Roman"/>
                <w:spacing w:val="-24"/>
              </w:rPr>
              <w:t xml:space="preserve"> </w:t>
            </w:r>
            <w:r>
              <w:rPr>
                <w:spacing w:val="-2"/>
              </w:rPr>
              <w:t>习近平新时代中国特色社会主义思想概论</w:t>
            </w:r>
            <w:r>
              <w:rPr>
                <w:rFonts w:ascii="Times New Roman" w:hAnsi="Times New Roman" w:eastAsia="Times New Roman" w:cs="Times New Roman"/>
                <w:spacing w:val="-2"/>
              </w:rPr>
              <w:t>”</w:t>
            </w:r>
            <w:r>
              <w:rPr>
                <w:spacing w:val="-2"/>
              </w:rPr>
              <w:t>课</w:t>
            </w:r>
            <w:r>
              <w:rPr>
                <w:spacing w:val="-52"/>
              </w:rPr>
              <w:t xml:space="preserve"> </w:t>
            </w:r>
            <w:r>
              <w:rPr>
                <w:rFonts w:ascii="Times New Roman" w:hAnsi="Times New Roman" w:eastAsia="Times New Roman" w:cs="Times New Roman"/>
                <w:spacing w:val="-2"/>
              </w:rPr>
              <w:t xml:space="preserve">OMO </w:t>
            </w:r>
            <w:r>
              <w:rPr>
                <w:spacing w:val="-2"/>
              </w:rPr>
              <w:t>教学研究</w:t>
            </w:r>
          </w:p>
        </w:tc>
        <w:tc>
          <w:tcPr>
            <w:tcW w:w="1222" w:type="dxa"/>
            <w:vAlign w:val="top"/>
          </w:tcPr>
          <w:p w14:paraId="49220ECF">
            <w:pPr>
              <w:pStyle w:val="6"/>
              <w:spacing w:before="150" w:line="219" w:lineRule="auto"/>
              <w:ind w:left="380"/>
            </w:pPr>
            <w:r>
              <w:rPr>
                <w:spacing w:val="-6"/>
              </w:rPr>
              <w:t>杨梅</w:t>
            </w:r>
          </w:p>
        </w:tc>
      </w:tr>
      <w:tr w14:paraId="574A77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3" w:hRule="atLeast"/>
        </w:trPr>
        <w:tc>
          <w:tcPr>
            <w:tcW w:w="1210" w:type="dxa"/>
            <w:vAlign w:val="top"/>
          </w:tcPr>
          <w:p w14:paraId="1C83E722">
            <w:pPr>
              <w:spacing w:before="192" w:line="188" w:lineRule="auto"/>
              <w:ind w:left="27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24A45</w:t>
            </w:r>
          </w:p>
        </w:tc>
        <w:tc>
          <w:tcPr>
            <w:tcW w:w="3300" w:type="dxa"/>
            <w:vAlign w:val="top"/>
          </w:tcPr>
          <w:p w14:paraId="49513728">
            <w:pPr>
              <w:pStyle w:val="6"/>
              <w:spacing w:before="151" w:line="219" w:lineRule="auto"/>
              <w:ind w:left="113"/>
            </w:pPr>
            <w:r>
              <w:rPr>
                <w:spacing w:val="-3"/>
              </w:rPr>
              <w:t>怀化学院</w:t>
            </w:r>
          </w:p>
        </w:tc>
        <w:tc>
          <w:tcPr>
            <w:tcW w:w="8814" w:type="dxa"/>
            <w:vAlign w:val="top"/>
          </w:tcPr>
          <w:p w14:paraId="0C21D7B4">
            <w:pPr>
              <w:pStyle w:val="6"/>
              <w:spacing w:before="151" w:line="219" w:lineRule="auto"/>
              <w:ind w:left="115"/>
            </w:pPr>
            <w:r>
              <w:rPr>
                <w:spacing w:val="-1"/>
              </w:rPr>
              <w:t>生成式人工智能赋能高校思想政治教育创新研</w:t>
            </w:r>
          </w:p>
        </w:tc>
        <w:tc>
          <w:tcPr>
            <w:tcW w:w="1222" w:type="dxa"/>
            <w:vAlign w:val="top"/>
          </w:tcPr>
          <w:p w14:paraId="104ABCB3">
            <w:pPr>
              <w:pStyle w:val="6"/>
              <w:spacing w:before="151" w:line="219" w:lineRule="auto"/>
              <w:ind w:left="260"/>
            </w:pPr>
            <w:r>
              <w:rPr>
                <w:spacing w:val="-4"/>
              </w:rPr>
              <w:t>王立群</w:t>
            </w:r>
          </w:p>
        </w:tc>
      </w:tr>
      <w:tr w14:paraId="037AAE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44" w:hRule="atLeast"/>
        </w:trPr>
        <w:tc>
          <w:tcPr>
            <w:tcW w:w="1210" w:type="dxa"/>
            <w:vAlign w:val="top"/>
          </w:tcPr>
          <w:p w14:paraId="0A53E827">
            <w:pPr>
              <w:spacing w:before="193" w:line="188" w:lineRule="auto"/>
              <w:ind w:left="27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24A46</w:t>
            </w:r>
          </w:p>
        </w:tc>
        <w:tc>
          <w:tcPr>
            <w:tcW w:w="3300" w:type="dxa"/>
            <w:vAlign w:val="top"/>
          </w:tcPr>
          <w:p w14:paraId="6A8CEE7D">
            <w:pPr>
              <w:pStyle w:val="6"/>
              <w:spacing w:before="152" w:line="219" w:lineRule="auto"/>
              <w:ind w:left="113"/>
            </w:pPr>
            <w:r>
              <w:rPr>
                <w:spacing w:val="-3"/>
              </w:rPr>
              <w:t>怀化学院</w:t>
            </w:r>
          </w:p>
        </w:tc>
        <w:tc>
          <w:tcPr>
            <w:tcW w:w="8814" w:type="dxa"/>
            <w:vAlign w:val="top"/>
          </w:tcPr>
          <w:p w14:paraId="363EA384">
            <w:pPr>
              <w:pStyle w:val="6"/>
              <w:spacing w:before="151" w:line="219" w:lineRule="auto"/>
              <w:ind w:left="60"/>
            </w:pPr>
            <w:r>
              <w:rPr>
                <w:rFonts w:ascii="Times New Roman" w:hAnsi="Times New Roman" w:eastAsia="Times New Roman" w:cs="Times New Roman"/>
                <w:spacing w:val="1"/>
              </w:rPr>
              <w:t>“</w:t>
            </w:r>
            <w:r>
              <w:rPr>
                <w:spacing w:val="1"/>
              </w:rPr>
              <w:t>后真相时代</w:t>
            </w:r>
            <w:r>
              <w:rPr>
                <w:rFonts w:ascii="Times New Roman" w:hAnsi="Times New Roman" w:eastAsia="Times New Roman" w:cs="Times New Roman"/>
                <w:spacing w:val="1"/>
              </w:rPr>
              <w:t>”</w:t>
            </w:r>
            <w:r>
              <w:rPr>
                <w:spacing w:val="1"/>
              </w:rPr>
              <w:t>高校辅导员网络育人能力提升路径研究</w:t>
            </w:r>
          </w:p>
        </w:tc>
        <w:tc>
          <w:tcPr>
            <w:tcW w:w="1222" w:type="dxa"/>
            <w:vAlign w:val="top"/>
          </w:tcPr>
          <w:p w14:paraId="6EFBA836">
            <w:pPr>
              <w:pStyle w:val="6"/>
              <w:spacing w:before="152" w:line="220" w:lineRule="auto"/>
              <w:ind w:left="382"/>
            </w:pPr>
            <w:r>
              <w:rPr>
                <w:spacing w:val="-7"/>
              </w:rPr>
              <w:t>冯蕾</w:t>
            </w:r>
          </w:p>
        </w:tc>
      </w:tr>
      <w:tr w14:paraId="234489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6F4CB755">
            <w:pPr>
              <w:spacing w:before="194" w:line="188" w:lineRule="auto"/>
              <w:ind w:left="27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24A47</w:t>
            </w:r>
          </w:p>
        </w:tc>
        <w:tc>
          <w:tcPr>
            <w:tcW w:w="3300" w:type="dxa"/>
            <w:vAlign w:val="top"/>
          </w:tcPr>
          <w:p w14:paraId="2B95A377">
            <w:pPr>
              <w:pStyle w:val="6"/>
              <w:spacing w:before="152" w:line="219" w:lineRule="auto"/>
              <w:ind w:left="112"/>
            </w:pPr>
            <w:r>
              <w:rPr>
                <w:spacing w:val="-2"/>
              </w:rPr>
              <w:t>湖南科技学院</w:t>
            </w:r>
          </w:p>
        </w:tc>
        <w:tc>
          <w:tcPr>
            <w:tcW w:w="8814" w:type="dxa"/>
            <w:vAlign w:val="top"/>
          </w:tcPr>
          <w:p w14:paraId="7B5518A9">
            <w:pPr>
              <w:pStyle w:val="6"/>
              <w:spacing w:before="152" w:line="218" w:lineRule="auto"/>
              <w:ind w:left="112"/>
            </w:pPr>
            <w:r>
              <w:rPr>
                <w:spacing w:val="-1"/>
              </w:rPr>
              <w:t>湖湘书院文化融入高校立德树人的价值与路径研究</w:t>
            </w:r>
          </w:p>
        </w:tc>
        <w:tc>
          <w:tcPr>
            <w:tcW w:w="1222" w:type="dxa"/>
            <w:vAlign w:val="top"/>
          </w:tcPr>
          <w:p w14:paraId="386A6604">
            <w:pPr>
              <w:pStyle w:val="6"/>
              <w:spacing w:before="153" w:line="219" w:lineRule="auto"/>
              <w:ind w:left="259"/>
            </w:pPr>
            <w:r>
              <w:rPr>
                <w:spacing w:val="-4"/>
              </w:rPr>
              <w:t>林泽红</w:t>
            </w:r>
          </w:p>
        </w:tc>
      </w:tr>
      <w:tr w14:paraId="549575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21D248C4">
            <w:pPr>
              <w:spacing w:before="192" w:line="188" w:lineRule="auto"/>
              <w:ind w:left="27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24A48</w:t>
            </w:r>
          </w:p>
        </w:tc>
        <w:tc>
          <w:tcPr>
            <w:tcW w:w="3300" w:type="dxa"/>
            <w:vAlign w:val="top"/>
          </w:tcPr>
          <w:p w14:paraId="530F824E">
            <w:pPr>
              <w:pStyle w:val="6"/>
              <w:spacing w:before="150" w:line="219" w:lineRule="auto"/>
              <w:ind w:left="112"/>
            </w:pPr>
            <w:r>
              <w:rPr>
                <w:spacing w:val="-2"/>
              </w:rPr>
              <w:t>湖南科技学院</w:t>
            </w:r>
          </w:p>
        </w:tc>
        <w:tc>
          <w:tcPr>
            <w:tcW w:w="8814" w:type="dxa"/>
            <w:vAlign w:val="top"/>
          </w:tcPr>
          <w:p w14:paraId="540E6176">
            <w:pPr>
              <w:pStyle w:val="6"/>
              <w:spacing w:before="150" w:line="219" w:lineRule="auto"/>
              <w:ind w:left="115"/>
            </w:pPr>
            <w:r>
              <w:rPr>
                <w:spacing w:val="-1"/>
              </w:rPr>
              <w:t>李达思想政治教育理论的精神特质与时代践行</w:t>
            </w:r>
          </w:p>
        </w:tc>
        <w:tc>
          <w:tcPr>
            <w:tcW w:w="1222" w:type="dxa"/>
            <w:vAlign w:val="top"/>
          </w:tcPr>
          <w:p w14:paraId="70F939A6">
            <w:pPr>
              <w:pStyle w:val="6"/>
              <w:spacing w:before="151" w:line="219" w:lineRule="auto"/>
              <w:ind w:left="385"/>
            </w:pPr>
            <w:r>
              <w:rPr>
                <w:spacing w:val="-9"/>
              </w:rPr>
              <w:t>胡晓</w:t>
            </w:r>
          </w:p>
        </w:tc>
      </w:tr>
      <w:tr w14:paraId="414057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3" w:hRule="atLeast"/>
        </w:trPr>
        <w:tc>
          <w:tcPr>
            <w:tcW w:w="1210" w:type="dxa"/>
            <w:vAlign w:val="top"/>
          </w:tcPr>
          <w:p w14:paraId="1EC113CD">
            <w:pPr>
              <w:spacing w:before="193" w:line="188" w:lineRule="auto"/>
              <w:ind w:left="27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24A49</w:t>
            </w:r>
          </w:p>
        </w:tc>
        <w:tc>
          <w:tcPr>
            <w:tcW w:w="3300" w:type="dxa"/>
            <w:vAlign w:val="top"/>
          </w:tcPr>
          <w:p w14:paraId="71486FD9">
            <w:pPr>
              <w:pStyle w:val="6"/>
              <w:spacing w:before="151" w:line="220" w:lineRule="auto"/>
              <w:ind w:left="112"/>
            </w:pPr>
            <w:r>
              <w:rPr>
                <w:spacing w:val="-3"/>
              </w:rPr>
              <w:t>湘南学院</w:t>
            </w:r>
          </w:p>
        </w:tc>
        <w:tc>
          <w:tcPr>
            <w:tcW w:w="8814" w:type="dxa"/>
            <w:vAlign w:val="top"/>
          </w:tcPr>
          <w:p w14:paraId="18FED4B6">
            <w:pPr>
              <w:pStyle w:val="6"/>
              <w:spacing w:before="151" w:line="219" w:lineRule="auto"/>
              <w:ind w:left="112"/>
            </w:pPr>
            <w:r>
              <w:rPr>
                <w:spacing w:val="-1"/>
              </w:rPr>
              <w:t>湘南红色音乐融入高校大思政的路径探究</w:t>
            </w:r>
          </w:p>
        </w:tc>
        <w:tc>
          <w:tcPr>
            <w:tcW w:w="1222" w:type="dxa"/>
            <w:vAlign w:val="top"/>
          </w:tcPr>
          <w:p w14:paraId="3B105F50">
            <w:pPr>
              <w:pStyle w:val="6"/>
              <w:spacing w:before="151" w:line="220" w:lineRule="auto"/>
              <w:ind w:left="257"/>
            </w:pPr>
            <w:r>
              <w:rPr>
                <w:spacing w:val="-3"/>
              </w:rPr>
              <w:t>邓筱筱</w:t>
            </w:r>
          </w:p>
        </w:tc>
      </w:tr>
      <w:tr w14:paraId="40B191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44" w:hRule="atLeast"/>
        </w:trPr>
        <w:tc>
          <w:tcPr>
            <w:tcW w:w="1210" w:type="dxa"/>
            <w:vAlign w:val="top"/>
          </w:tcPr>
          <w:p w14:paraId="6BF50A21">
            <w:pPr>
              <w:spacing w:before="194" w:line="188" w:lineRule="auto"/>
              <w:ind w:left="27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24A50</w:t>
            </w:r>
          </w:p>
        </w:tc>
        <w:tc>
          <w:tcPr>
            <w:tcW w:w="3300" w:type="dxa"/>
            <w:vAlign w:val="top"/>
          </w:tcPr>
          <w:p w14:paraId="6BB13989">
            <w:pPr>
              <w:pStyle w:val="6"/>
              <w:spacing w:before="153" w:line="220" w:lineRule="auto"/>
              <w:ind w:left="112"/>
            </w:pPr>
            <w:r>
              <w:rPr>
                <w:spacing w:val="-3"/>
              </w:rPr>
              <w:t>湘南学院</w:t>
            </w:r>
          </w:p>
        </w:tc>
        <w:tc>
          <w:tcPr>
            <w:tcW w:w="8814" w:type="dxa"/>
            <w:vAlign w:val="top"/>
          </w:tcPr>
          <w:p w14:paraId="2B5B6051">
            <w:pPr>
              <w:pStyle w:val="6"/>
              <w:spacing w:before="152" w:line="219" w:lineRule="auto"/>
              <w:ind w:left="115"/>
            </w:pPr>
            <w:r>
              <w:rPr>
                <w:spacing w:val="-1"/>
              </w:rPr>
              <w:t>孝文化融入大学生日常思想政治工作创新发展研究</w:t>
            </w:r>
          </w:p>
        </w:tc>
        <w:tc>
          <w:tcPr>
            <w:tcW w:w="1222" w:type="dxa"/>
            <w:vAlign w:val="top"/>
          </w:tcPr>
          <w:p w14:paraId="19A120E4">
            <w:pPr>
              <w:pStyle w:val="6"/>
              <w:spacing w:before="153" w:line="219" w:lineRule="auto"/>
              <w:ind w:left="257"/>
            </w:pPr>
            <w:r>
              <w:rPr>
                <w:spacing w:val="-3"/>
              </w:rPr>
              <w:t>邓剑华</w:t>
            </w:r>
          </w:p>
        </w:tc>
      </w:tr>
      <w:tr w14:paraId="235790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3" w:hRule="atLeast"/>
        </w:trPr>
        <w:tc>
          <w:tcPr>
            <w:tcW w:w="1210" w:type="dxa"/>
            <w:vAlign w:val="top"/>
          </w:tcPr>
          <w:p w14:paraId="32D89640">
            <w:pPr>
              <w:spacing w:before="195" w:line="188" w:lineRule="auto"/>
              <w:ind w:left="27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24A51</w:t>
            </w:r>
          </w:p>
        </w:tc>
        <w:tc>
          <w:tcPr>
            <w:tcW w:w="3300" w:type="dxa"/>
            <w:vAlign w:val="top"/>
          </w:tcPr>
          <w:p w14:paraId="4DB301DD">
            <w:pPr>
              <w:pStyle w:val="6"/>
              <w:spacing w:before="153" w:line="219" w:lineRule="auto"/>
              <w:ind w:left="112"/>
            </w:pPr>
            <w:r>
              <w:rPr>
                <w:spacing w:val="-2"/>
              </w:rPr>
              <w:t>湖南人文科技学院</w:t>
            </w:r>
          </w:p>
        </w:tc>
        <w:tc>
          <w:tcPr>
            <w:tcW w:w="8814" w:type="dxa"/>
            <w:vAlign w:val="top"/>
          </w:tcPr>
          <w:p w14:paraId="13B5678D">
            <w:pPr>
              <w:pStyle w:val="6"/>
              <w:spacing w:before="153" w:line="219" w:lineRule="auto"/>
              <w:ind w:left="118"/>
            </w:pPr>
            <w:r>
              <w:rPr>
                <w:spacing w:val="-1"/>
              </w:rPr>
              <w:t>红色英语故事培育学生积极心理品质的研究</w:t>
            </w:r>
          </w:p>
        </w:tc>
        <w:tc>
          <w:tcPr>
            <w:tcW w:w="1222" w:type="dxa"/>
            <w:vAlign w:val="top"/>
          </w:tcPr>
          <w:p w14:paraId="6A351325">
            <w:pPr>
              <w:pStyle w:val="6"/>
              <w:spacing w:before="153" w:line="220" w:lineRule="auto"/>
              <w:ind w:left="290"/>
            </w:pPr>
            <w:r>
              <w:rPr>
                <w:spacing w:val="-14"/>
              </w:rPr>
              <w:t>吕兆芳</w:t>
            </w:r>
          </w:p>
        </w:tc>
      </w:tr>
      <w:tr w14:paraId="253E95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703226B5">
            <w:pPr>
              <w:spacing w:before="194" w:line="188" w:lineRule="auto"/>
              <w:ind w:left="27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24A52</w:t>
            </w:r>
          </w:p>
        </w:tc>
        <w:tc>
          <w:tcPr>
            <w:tcW w:w="3300" w:type="dxa"/>
            <w:vAlign w:val="top"/>
          </w:tcPr>
          <w:p w14:paraId="63612B8C">
            <w:pPr>
              <w:pStyle w:val="6"/>
              <w:spacing w:before="152" w:line="219" w:lineRule="auto"/>
              <w:ind w:left="112"/>
            </w:pPr>
            <w:r>
              <w:rPr>
                <w:spacing w:val="-2"/>
              </w:rPr>
              <w:t>湖南人文科技学院</w:t>
            </w:r>
          </w:p>
        </w:tc>
        <w:tc>
          <w:tcPr>
            <w:tcW w:w="8814" w:type="dxa"/>
            <w:vAlign w:val="top"/>
          </w:tcPr>
          <w:p w14:paraId="7A5FCC74">
            <w:pPr>
              <w:pStyle w:val="6"/>
              <w:spacing w:before="152" w:line="219" w:lineRule="auto"/>
              <w:ind w:left="115"/>
            </w:pPr>
            <w:r>
              <w:rPr>
                <w:spacing w:val="-1"/>
              </w:rPr>
              <w:t>完善新时代高校思想政治工作一体化育人体系研究</w:t>
            </w:r>
          </w:p>
        </w:tc>
        <w:tc>
          <w:tcPr>
            <w:tcW w:w="1222" w:type="dxa"/>
            <w:vAlign w:val="top"/>
          </w:tcPr>
          <w:p w14:paraId="3B335646">
            <w:pPr>
              <w:pStyle w:val="6"/>
              <w:spacing w:before="152" w:line="219" w:lineRule="auto"/>
              <w:ind w:left="271"/>
            </w:pPr>
            <w:r>
              <w:rPr>
                <w:spacing w:val="-8"/>
              </w:rPr>
              <w:t>陈灿芬</w:t>
            </w:r>
          </w:p>
        </w:tc>
      </w:tr>
      <w:tr w14:paraId="4D9741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3" w:hRule="atLeast"/>
        </w:trPr>
        <w:tc>
          <w:tcPr>
            <w:tcW w:w="1210" w:type="dxa"/>
            <w:vAlign w:val="top"/>
          </w:tcPr>
          <w:p w14:paraId="3CDD7CE7">
            <w:pPr>
              <w:spacing w:before="195" w:line="188" w:lineRule="auto"/>
              <w:ind w:left="27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24A53</w:t>
            </w:r>
          </w:p>
        </w:tc>
        <w:tc>
          <w:tcPr>
            <w:tcW w:w="3300" w:type="dxa"/>
            <w:vAlign w:val="top"/>
          </w:tcPr>
          <w:p w14:paraId="60527205">
            <w:pPr>
              <w:pStyle w:val="6"/>
              <w:spacing w:before="153" w:line="219" w:lineRule="auto"/>
              <w:ind w:left="112"/>
            </w:pPr>
            <w:r>
              <w:rPr>
                <w:spacing w:val="-2"/>
              </w:rPr>
              <w:t>湖南人文科技学院</w:t>
            </w:r>
          </w:p>
        </w:tc>
        <w:tc>
          <w:tcPr>
            <w:tcW w:w="8814" w:type="dxa"/>
            <w:vAlign w:val="top"/>
          </w:tcPr>
          <w:p w14:paraId="43844A10">
            <w:pPr>
              <w:pStyle w:val="6"/>
              <w:spacing w:before="153" w:line="219" w:lineRule="auto"/>
              <w:ind w:left="115"/>
            </w:pPr>
            <w:r>
              <w:rPr>
                <w:spacing w:val="-1"/>
              </w:rPr>
              <w:t>人工智能融入高校学生意识形态工作的风险及防范研究</w:t>
            </w:r>
          </w:p>
        </w:tc>
        <w:tc>
          <w:tcPr>
            <w:tcW w:w="1222" w:type="dxa"/>
            <w:vAlign w:val="top"/>
          </w:tcPr>
          <w:p w14:paraId="69BF35A0">
            <w:pPr>
              <w:pStyle w:val="6"/>
              <w:spacing w:before="154" w:line="219" w:lineRule="auto"/>
              <w:ind w:left="377"/>
            </w:pPr>
            <w:r>
              <w:rPr>
                <w:spacing w:val="-5"/>
              </w:rPr>
              <w:t>赵杨</w:t>
            </w:r>
          </w:p>
        </w:tc>
      </w:tr>
      <w:tr w14:paraId="4906DD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44" w:hRule="atLeast"/>
        </w:trPr>
        <w:tc>
          <w:tcPr>
            <w:tcW w:w="1210" w:type="dxa"/>
            <w:vAlign w:val="top"/>
          </w:tcPr>
          <w:p w14:paraId="1D10BA58">
            <w:pPr>
              <w:spacing w:before="196" w:line="188" w:lineRule="auto"/>
              <w:ind w:left="27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24A54</w:t>
            </w:r>
          </w:p>
        </w:tc>
        <w:tc>
          <w:tcPr>
            <w:tcW w:w="3300" w:type="dxa"/>
            <w:vAlign w:val="top"/>
          </w:tcPr>
          <w:p w14:paraId="09B1401B">
            <w:pPr>
              <w:pStyle w:val="6"/>
              <w:spacing w:before="155" w:line="220" w:lineRule="auto"/>
              <w:ind w:left="114"/>
            </w:pPr>
            <w:r>
              <w:rPr>
                <w:spacing w:val="-3"/>
              </w:rPr>
              <w:t>长沙学院</w:t>
            </w:r>
          </w:p>
        </w:tc>
        <w:tc>
          <w:tcPr>
            <w:tcW w:w="8814" w:type="dxa"/>
            <w:vAlign w:val="top"/>
          </w:tcPr>
          <w:p w14:paraId="2DFF285C">
            <w:pPr>
              <w:pStyle w:val="6"/>
              <w:spacing w:before="154" w:line="219" w:lineRule="auto"/>
              <w:ind w:left="112"/>
            </w:pPr>
            <w:r>
              <w:rPr>
                <w:spacing w:val="-1"/>
              </w:rPr>
              <w:t>对联活态传承与传统美德涵育在高校中的耦合推进研究</w:t>
            </w:r>
          </w:p>
        </w:tc>
        <w:tc>
          <w:tcPr>
            <w:tcW w:w="1222" w:type="dxa"/>
            <w:vAlign w:val="top"/>
          </w:tcPr>
          <w:p w14:paraId="0983F430">
            <w:pPr>
              <w:pStyle w:val="6"/>
              <w:spacing w:before="155" w:line="220" w:lineRule="auto"/>
              <w:ind w:left="258"/>
            </w:pPr>
            <w:r>
              <w:rPr>
                <w:spacing w:val="-4"/>
              </w:rPr>
              <w:t>徐远超</w:t>
            </w:r>
          </w:p>
        </w:tc>
      </w:tr>
      <w:tr w14:paraId="310D63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4C835E11">
            <w:pPr>
              <w:spacing w:before="197" w:line="188" w:lineRule="auto"/>
              <w:ind w:left="27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24A55</w:t>
            </w:r>
          </w:p>
        </w:tc>
        <w:tc>
          <w:tcPr>
            <w:tcW w:w="3300" w:type="dxa"/>
            <w:vAlign w:val="top"/>
          </w:tcPr>
          <w:p w14:paraId="78F76DD7">
            <w:pPr>
              <w:pStyle w:val="6"/>
              <w:spacing w:before="155" w:line="220" w:lineRule="auto"/>
              <w:ind w:left="114"/>
            </w:pPr>
            <w:r>
              <w:rPr>
                <w:spacing w:val="-3"/>
              </w:rPr>
              <w:t>长沙学院</w:t>
            </w:r>
          </w:p>
        </w:tc>
        <w:tc>
          <w:tcPr>
            <w:tcW w:w="8814" w:type="dxa"/>
            <w:vAlign w:val="top"/>
          </w:tcPr>
          <w:p w14:paraId="5CB279B4">
            <w:pPr>
              <w:pStyle w:val="6"/>
              <w:spacing w:before="155" w:line="219" w:lineRule="auto"/>
              <w:ind w:left="116"/>
            </w:pPr>
            <w:r>
              <w:rPr>
                <w:spacing w:val="-1"/>
              </w:rPr>
              <w:t>大数据赋能思政课学情分析的实践路径研究</w:t>
            </w:r>
          </w:p>
        </w:tc>
        <w:tc>
          <w:tcPr>
            <w:tcW w:w="1222" w:type="dxa"/>
            <w:vAlign w:val="top"/>
          </w:tcPr>
          <w:p w14:paraId="483D2397">
            <w:pPr>
              <w:pStyle w:val="6"/>
              <w:spacing w:before="155" w:line="219" w:lineRule="auto"/>
              <w:ind w:left="271"/>
            </w:pPr>
            <w:r>
              <w:rPr>
                <w:spacing w:val="-8"/>
              </w:rPr>
              <w:t>陈爱香</w:t>
            </w:r>
          </w:p>
        </w:tc>
      </w:tr>
      <w:tr w14:paraId="21A978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3C760A88">
            <w:pPr>
              <w:spacing w:before="195" w:line="188" w:lineRule="auto"/>
              <w:ind w:left="27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24A56</w:t>
            </w:r>
          </w:p>
        </w:tc>
        <w:tc>
          <w:tcPr>
            <w:tcW w:w="3300" w:type="dxa"/>
            <w:vAlign w:val="top"/>
          </w:tcPr>
          <w:p w14:paraId="72E2A5FD">
            <w:pPr>
              <w:pStyle w:val="6"/>
              <w:spacing w:before="154" w:line="220" w:lineRule="auto"/>
              <w:ind w:left="114"/>
            </w:pPr>
            <w:r>
              <w:rPr>
                <w:spacing w:val="-3"/>
              </w:rPr>
              <w:t>长沙学院</w:t>
            </w:r>
          </w:p>
        </w:tc>
        <w:tc>
          <w:tcPr>
            <w:tcW w:w="8814" w:type="dxa"/>
            <w:vAlign w:val="top"/>
          </w:tcPr>
          <w:p w14:paraId="5EF27436">
            <w:pPr>
              <w:pStyle w:val="6"/>
              <w:spacing w:before="153" w:line="219" w:lineRule="auto"/>
              <w:ind w:left="112"/>
            </w:pPr>
            <w:r>
              <w:rPr>
                <w:spacing w:val="-1"/>
              </w:rPr>
              <w:t>湖湘廉洁文化基因挖掘及其融入大学生廉洁教育路径研究</w:t>
            </w:r>
          </w:p>
        </w:tc>
        <w:tc>
          <w:tcPr>
            <w:tcW w:w="1222" w:type="dxa"/>
            <w:vAlign w:val="top"/>
          </w:tcPr>
          <w:p w14:paraId="652651CD">
            <w:pPr>
              <w:pStyle w:val="6"/>
              <w:spacing w:before="154" w:line="219" w:lineRule="auto"/>
              <w:ind w:left="379"/>
            </w:pPr>
            <w:r>
              <w:rPr>
                <w:spacing w:val="-6"/>
              </w:rPr>
              <w:t>詹琳</w:t>
            </w:r>
          </w:p>
        </w:tc>
      </w:tr>
      <w:tr w14:paraId="1F341E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47CB0962">
            <w:pPr>
              <w:spacing w:before="196" w:line="188" w:lineRule="auto"/>
              <w:ind w:left="27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24A57</w:t>
            </w:r>
          </w:p>
        </w:tc>
        <w:tc>
          <w:tcPr>
            <w:tcW w:w="3300" w:type="dxa"/>
            <w:vAlign w:val="top"/>
          </w:tcPr>
          <w:p w14:paraId="081A8ECA">
            <w:pPr>
              <w:pStyle w:val="6"/>
              <w:spacing w:before="154" w:line="220" w:lineRule="auto"/>
              <w:ind w:left="112"/>
            </w:pPr>
            <w:r>
              <w:rPr>
                <w:spacing w:val="-2"/>
              </w:rPr>
              <w:t>湖南涉外经济学院</w:t>
            </w:r>
          </w:p>
        </w:tc>
        <w:tc>
          <w:tcPr>
            <w:tcW w:w="8814" w:type="dxa"/>
            <w:vAlign w:val="top"/>
          </w:tcPr>
          <w:p w14:paraId="6BDE30A6">
            <w:pPr>
              <w:pStyle w:val="6"/>
              <w:spacing w:before="154" w:line="219" w:lineRule="auto"/>
              <w:ind w:left="115"/>
            </w:pPr>
            <w:r>
              <w:rPr>
                <w:spacing w:val="-1"/>
              </w:rPr>
              <w:t>人工智能加强和创新高校青年教师思想政治教育研究</w:t>
            </w:r>
          </w:p>
        </w:tc>
        <w:tc>
          <w:tcPr>
            <w:tcW w:w="1222" w:type="dxa"/>
            <w:vAlign w:val="top"/>
          </w:tcPr>
          <w:p w14:paraId="186A0D41">
            <w:pPr>
              <w:pStyle w:val="6"/>
              <w:spacing w:before="155" w:line="219" w:lineRule="auto"/>
              <w:ind w:left="257"/>
            </w:pPr>
            <w:r>
              <w:rPr>
                <w:spacing w:val="-3"/>
              </w:rPr>
              <w:t>黄海敏</w:t>
            </w:r>
          </w:p>
        </w:tc>
      </w:tr>
      <w:tr w14:paraId="5FF418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44" w:hRule="atLeast"/>
        </w:trPr>
        <w:tc>
          <w:tcPr>
            <w:tcW w:w="1210" w:type="dxa"/>
            <w:vAlign w:val="top"/>
          </w:tcPr>
          <w:p w14:paraId="1DB451A6">
            <w:pPr>
              <w:spacing w:before="196" w:line="188" w:lineRule="auto"/>
              <w:ind w:left="27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24A58</w:t>
            </w:r>
          </w:p>
        </w:tc>
        <w:tc>
          <w:tcPr>
            <w:tcW w:w="3300" w:type="dxa"/>
            <w:vAlign w:val="top"/>
          </w:tcPr>
          <w:p w14:paraId="239A04B5">
            <w:pPr>
              <w:pStyle w:val="6"/>
              <w:spacing w:before="155" w:line="220" w:lineRule="auto"/>
              <w:ind w:left="112"/>
            </w:pPr>
            <w:r>
              <w:rPr>
                <w:spacing w:val="-2"/>
              </w:rPr>
              <w:t>湖南涉外经济学院</w:t>
            </w:r>
          </w:p>
        </w:tc>
        <w:tc>
          <w:tcPr>
            <w:tcW w:w="8814" w:type="dxa"/>
            <w:vAlign w:val="top"/>
          </w:tcPr>
          <w:p w14:paraId="5E4FBF91">
            <w:pPr>
              <w:pStyle w:val="6"/>
              <w:spacing w:before="154" w:line="219" w:lineRule="auto"/>
              <w:ind w:left="114"/>
            </w:pPr>
            <w:r>
              <w:rPr>
                <w:spacing w:val="-2"/>
              </w:rPr>
              <w:t>党员联系宿舍：高校</w:t>
            </w:r>
            <w:r>
              <w:rPr>
                <w:rFonts w:ascii="Times New Roman" w:hAnsi="Times New Roman" w:eastAsia="Times New Roman" w:cs="Times New Roman"/>
                <w:spacing w:val="-2"/>
              </w:rPr>
              <w:t>“</w:t>
            </w:r>
            <w:r>
              <w:rPr>
                <w:spacing w:val="-2"/>
              </w:rPr>
              <w:t>党建</w:t>
            </w:r>
            <w:r>
              <w:rPr>
                <w:rFonts w:ascii="Times New Roman" w:hAnsi="Times New Roman" w:eastAsia="Times New Roman" w:cs="Times New Roman"/>
                <w:spacing w:val="-2"/>
              </w:rPr>
              <w:t>+”</w:t>
            </w:r>
            <w:r>
              <w:rPr>
                <w:rFonts w:ascii="Times New Roman" w:hAnsi="Times New Roman" w:eastAsia="Times New Roman" w:cs="Times New Roman"/>
                <w:spacing w:val="-28"/>
              </w:rPr>
              <w:t xml:space="preserve"> </w:t>
            </w:r>
            <w:r>
              <w:rPr>
                <w:spacing w:val="-2"/>
              </w:rPr>
              <w:t>育人模式创新研究</w:t>
            </w:r>
          </w:p>
        </w:tc>
        <w:tc>
          <w:tcPr>
            <w:tcW w:w="1222" w:type="dxa"/>
            <w:vAlign w:val="top"/>
          </w:tcPr>
          <w:p w14:paraId="03910C13">
            <w:pPr>
              <w:pStyle w:val="6"/>
              <w:spacing w:before="155" w:line="219" w:lineRule="auto"/>
              <w:ind w:left="259"/>
            </w:pPr>
            <w:r>
              <w:rPr>
                <w:spacing w:val="-4"/>
              </w:rPr>
              <w:t>廖立彬</w:t>
            </w:r>
          </w:p>
        </w:tc>
      </w:tr>
      <w:tr w14:paraId="22D0C4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6" w:hRule="atLeast"/>
        </w:trPr>
        <w:tc>
          <w:tcPr>
            <w:tcW w:w="1210" w:type="dxa"/>
            <w:vAlign w:val="top"/>
          </w:tcPr>
          <w:p w14:paraId="3112B3F0">
            <w:pPr>
              <w:spacing w:before="197" w:line="188" w:lineRule="auto"/>
              <w:ind w:left="27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24A59</w:t>
            </w:r>
          </w:p>
        </w:tc>
        <w:tc>
          <w:tcPr>
            <w:tcW w:w="3300" w:type="dxa"/>
            <w:vAlign w:val="top"/>
          </w:tcPr>
          <w:p w14:paraId="04952ABA">
            <w:pPr>
              <w:pStyle w:val="6"/>
              <w:spacing w:before="155" w:line="220" w:lineRule="auto"/>
              <w:ind w:left="112"/>
            </w:pPr>
            <w:r>
              <w:rPr>
                <w:spacing w:val="-2"/>
              </w:rPr>
              <w:t>湖南涉外经济学院</w:t>
            </w:r>
          </w:p>
        </w:tc>
        <w:tc>
          <w:tcPr>
            <w:tcW w:w="8814" w:type="dxa"/>
            <w:vAlign w:val="top"/>
          </w:tcPr>
          <w:p w14:paraId="3A81A1B8">
            <w:pPr>
              <w:pStyle w:val="6"/>
              <w:spacing w:before="155" w:line="219" w:lineRule="auto"/>
              <w:ind w:left="60"/>
            </w:pPr>
            <w:r>
              <w:rPr>
                <w:rFonts w:ascii="Times New Roman" w:hAnsi="Times New Roman" w:eastAsia="Times New Roman" w:cs="Times New Roman"/>
                <w:spacing w:val="1"/>
              </w:rPr>
              <w:t>“</w:t>
            </w:r>
            <w:r>
              <w:rPr>
                <w:spacing w:val="1"/>
              </w:rPr>
              <w:t>数智时代</w:t>
            </w:r>
            <w:r>
              <w:rPr>
                <w:rFonts w:ascii="Times New Roman" w:hAnsi="Times New Roman" w:eastAsia="Times New Roman" w:cs="Times New Roman"/>
                <w:spacing w:val="1"/>
              </w:rPr>
              <w:t>”</w:t>
            </w:r>
            <w:r>
              <w:rPr>
                <w:spacing w:val="1"/>
              </w:rPr>
              <w:t>课程思政融入网络新媒体专业教学的体系化研究</w:t>
            </w:r>
          </w:p>
        </w:tc>
        <w:tc>
          <w:tcPr>
            <w:tcW w:w="1222" w:type="dxa"/>
            <w:vAlign w:val="top"/>
          </w:tcPr>
          <w:p w14:paraId="644BFBB9">
            <w:pPr>
              <w:pStyle w:val="6"/>
              <w:spacing w:before="156" w:line="219" w:lineRule="auto"/>
              <w:ind w:left="260"/>
            </w:pPr>
            <w:r>
              <w:rPr>
                <w:spacing w:val="-4"/>
              </w:rPr>
              <w:t>杨雅雯</w:t>
            </w:r>
          </w:p>
        </w:tc>
      </w:tr>
    </w:tbl>
    <w:p w14:paraId="64556639">
      <w:pPr>
        <w:spacing w:line="151" w:lineRule="exact"/>
        <w:rPr>
          <w:del w:id="999" w:author="王拥华" w:date="2026-07-09T09:45:24Z"/>
          <w:rFonts w:ascii="Arial"/>
          <w:sz w:val="13"/>
        </w:rPr>
      </w:pPr>
    </w:p>
    <w:p w14:paraId="3D33EA99">
      <w:pPr>
        <w:spacing w:line="151" w:lineRule="exact"/>
        <w:rPr>
          <w:del w:id="1000" w:author="王拥华" w:date="2026-07-09T09:45:25Z"/>
          <w:rFonts w:ascii="Arial" w:hAnsi="Arial" w:eastAsia="Arial" w:cs="Arial"/>
          <w:sz w:val="13"/>
          <w:szCs w:val="13"/>
        </w:rPr>
        <w:sectPr>
          <w:footerReference r:id="rId6" w:type="default"/>
          <w:pgSz w:w="16839" w:h="11906"/>
          <w:pgMar w:top="1134" w:right="1361" w:bottom="1134" w:left="1361" w:header="850" w:footer="850" w:gutter="0"/>
          <w:paperSrc/>
          <w:pgNumType w:fmt="decimal"/>
          <w:cols w:space="720" w:num="1"/>
          <w:rtlGutter w:val="0"/>
        </w:sectPr>
      </w:pPr>
    </w:p>
    <w:p w14:paraId="7C544339">
      <w:pPr>
        <w:spacing w:line="121" w:lineRule="exact"/>
        <w:rPr>
          <w:del w:id="1001" w:author="王拥华" w:date="2026-07-09T09:45:26Z"/>
        </w:rPr>
      </w:pPr>
    </w:p>
    <w:tbl>
      <w:tblPr>
        <w:tblStyle w:val="7"/>
        <w:tblW w:w="1454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10"/>
        <w:gridCol w:w="3300"/>
        <w:gridCol w:w="8814"/>
        <w:gridCol w:w="1222"/>
      </w:tblGrid>
      <w:tr w14:paraId="10BCE3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1210" w:type="dxa"/>
            <w:vAlign w:val="top"/>
          </w:tcPr>
          <w:p w14:paraId="362C0707">
            <w:pPr>
              <w:pStyle w:val="6"/>
              <w:spacing w:before="156" w:line="219" w:lineRule="auto"/>
              <w:ind w:left="372"/>
            </w:pPr>
            <w:r>
              <w:rPr>
                <w:b/>
                <w:bCs/>
                <w:spacing w:val="-9"/>
              </w:rPr>
              <w:t>编号</w:t>
            </w:r>
          </w:p>
        </w:tc>
        <w:tc>
          <w:tcPr>
            <w:tcW w:w="3300" w:type="dxa"/>
            <w:vAlign w:val="top"/>
          </w:tcPr>
          <w:p w14:paraId="40F40879">
            <w:pPr>
              <w:pStyle w:val="6"/>
              <w:spacing w:before="155" w:line="220" w:lineRule="auto"/>
              <w:ind w:left="1178"/>
            </w:pPr>
            <w:r>
              <w:rPr>
                <w:b/>
                <w:bCs/>
                <w:spacing w:val="-6"/>
              </w:rPr>
              <w:t>学校名称</w:t>
            </w:r>
          </w:p>
        </w:tc>
        <w:tc>
          <w:tcPr>
            <w:tcW w:w="8814" w:type="dxa"/>
            <w:vAlign w:val="top"/>
          </w:tcPr>
          <w:p w14:paraId="4A346F8E">
            <w:pPr>
              <w:pStyle w:val="6"/>
              <w:spacing w:before="155" w:line="220" w:lineRule="auto"/>
              <w:ind w:left="3935"/>
            </w:pPr>
            <w:r>
              <w:rPr>
                <w:b/>
                <w:bCs/>
                <w:spacing w:val="-6"/>
              </w:rPr>
              <w:t>项目名称</w:t>
            </w:r>
          </w:p>
        </w:tc>
        <w:tc>
          <w:tcPr>
            <w:tcW w:w="1222" w:type="dxa"/>
            <w:vAlign w:val="top"/>
          </w:tcPr>
          <w:p w14:paraId="1CC714F9">
            <w:pPr>
              <w:pStyle w:val="6"/>
              <w:spacing w:before="156" w:line="219" w:lineRule="auto"/>
              <w:ind w:left="286"/>
            </w:pPr>
            <w:r>
              <w:rPr>
                <w:b/>
                <w:bCs/>
                <w:spacing w:val="-16"/>
              </w:rPr>
              <w:t>申报人</w:t>
            </w:r>
          </w:p>
        </w:tc>
      </w:tr>
      <w:tr w14:paraId="49B3F7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254D8B3A">
            <w:pPr>
              <w:spacing w:before="191" w:line="188" w:lineRule="auto"/>
              <w:ind w:left="27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24A60</w:t>
            </w:r>
          </w:p>
        </w:tc>
        <w:tc>
          <w:tcPr>
            <w:tcW w:w="3300" w:type="dxa"/>
            <w:vAlign w:val="top"/>
          </w:tcPr>
          <w:p w14:paraId="4F1751B9">
            <w:pPr>
              <w:pStyle w:val="6"/>
              <w:spacing w:before="150" w:line="220" w:lineRule="auto"/>
              <w:ind w:left="114"/>
            </w:pPr>
            <w:r>
              <w:rPr>
                <w:spacing w:val="-3"/>
              </w:rPr>
              <w:t>长沙医学院</w:t>
            </w:r>
          </w:p>
        </w:tc>
        <w:tc>
          <w:tcPr>
            <w:tcW w:w="8814" w:type="dxa"/>
            <w:vAlign w:val="top"/>
          </w:tcPr>
          <w:p w14:paraId="72E37B7B">
            <w:pPr>
              <w:pStyle w:val="6"/>
              <w:spacing w:before="149" w:line="219" w:lineRule="auto"/>
              <w:ind w:left="114"/>
            </w:pPr>
            <w:r>
              <w:rPr>
                <w:spacing w:val="-1"/>
              </w:rPr>
              <w:t>新时代高校思想政治教育实践育人问题及对策研究</w:t>
            </w:r>
          </w:p>
        </w:tc>
        <w:tc>
          <w:tcPr>
            <w:tcW w:w="1222" w:type="dxa"/>
            <w:vAlign w:val="top"/>
          </w:tcPr>
          <w:p w14:paraId="070F6D67">
            <w:pPr>
              <w:pStyle w:val="6"/>
              <w:spacing w:before="150" w:line="220" w:lineRule="auto"/>
              <w:ind w:left="377"/>
            </w:pPr>
            <w:r>
              <w:rPr>
                <w:spacing w:val="-5"/>
              </w:rPr>
              <w:t>刘蓉</w:t>
            </w:r>
          </w:p>
        </w:tc>
      </w:tr>
      <w:tr w14:paraId="6BD246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3" w:hRule="atLeast"/>
        </w:trPr>
        <w:tc>
          <w:tcPr>
            <w:tcW w:w="1210" w:type="dxa"/>
            <w:vAlign w:val="top"/>
          </w:tcPr>
          <w:p w14:paraId="2EF57F3C">
            <w:pPr>
              <w:spacing w:before="192" w:line="188" w:lineRule="auto"/>
              <w:ind w:left="27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24A61</w:t>
            </w:r>
          </w:p>
        </w:tc>
        <w:tc>
          <w:tcPr>
            <w:tcW w:w="3300" w:type="dxa"/>
            <w:vAlign w:val="top"/>
          </w:tcPr>
          <w:p w14:paraId="6C48A21D">
            <w:pPr>
              <w:pStyle w:val="6"/>
              <w:spacing w:before="150" w:line="220" w:lineRule="auto"/>
              <w:ind w:left="114"/>
            </w:pPr>
            <w:r>
              <w:rPr>
                <w:spacing w:val="-3"/>
              </w:rPr>
              <w:t>长沙医学院</w:t>
            </w:r>
          </w:p>
        </w:tc>
        <w:tc>
          <w:tcPr>
            <w:tcW w:w="8814" w:type="dxa"/>
            <w:vAlign w:val="top"/>
          </w:tcPr>
          <w:p w14:paraId="06977879">
            <w:pPr>
              <w:pStyle w:val="6"/>
              <w:spacing w:before="151" w:line="219" w:lineRule="auto"/>
              <w:ind w:left="112"/>
            </w:pPr>
            <w:r>
              <w:rPr>
                <w:spacing w:val="-1"/>
              </w:rPr>
              <w:t>湖湘红色文化融入大学英语课程路径探索</w:t>
            </w:r>
          </w:p>
        </w:tc>
        <w:tc>
          <w:tcPr>
            <w:tcW w:w="1222" w:type="dxa"/>
            <w:vAlign w:val="top"/>
          </w:tcPr>
          <w:p w14:paraId="65D8AC5F">
            <w:pPr>
              <w:pStyle w:val="6"/>
              <w:spacing w:before="150" w:line="220" w:lineRule="auto"/>
              <w:ind w:left="260"/>
            </w:pPr>
            <w:r>
              <w:rPr>
                <w:spacing w:val="-4"/>
              </w:rPr>
              <w:t>傅了艳</w:t>
            </w:r>
          </w:p>
        </w:tc>
      </w:tr>
      <w:tr w14:paraId="65E80D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4EE4BDF0">
            <w:pPr>
              <w:spacing w:before="193" w:line="188" w:lineRule="auto"/>
              <w:ind w:left="27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24A62</w:t>
            </w:r>
          </w:p>
        </w:tc>
        <w:tc>
          <w:tcPr>
            <w:tcW w:w="3300" w:type="dxa"/>
            <w:vAlign w:val="top"/>
          </w:tcPr>
          <w:p w14:paraId="2041A9C0">
            <w:pPr>
              <w:pStyle w:val="6"/>
              <w:spacing w:before="152" w:line="220" w:lineRule="auto"/>
              <w:ind w:left="114"/>
            </w:pPr>
            <w:r>
              <w:rPr>
                <w:spacing w:val="-3"/>
              </w:rPr>
              <w:t>长沙医学院</w:t>
            </w:r>
          </w:p>
        </w:tc>
        <w:tc>
          <w:tcPr>
            <w:tcW w:w="8814" w:type="dxa"/>
            <w:vAlign w:val="top"/>
          </w:tcPr>
          <w:p w14:paraId="44525A2D">
            <w:pPr>
              <w:pStyle w:val="6"/>
              <w:spacing w:before="151" w:line="219" w:lineRule="auto"/>
              <w:ind w:left="113"/>
            </w:pPr>
            <w:r>
              <w:rPr>
                <w:spacing w:val="-1"/>
              </w:rPr>
              <w:t>粤汉铁路红色文化探究</w:t>
            </w:r>
          </w:p>
        </w:tc>
        <w:tc>
          <w:tcPr>
            <w:tcW w:w="1222" w:type="dxa"/>
            <w:vAlign w:val="top"/>
          </w:tcPr>
          <w:p w14:paraId="324EEFB1">
            <w:pPr>
              <w:pStyle w:val="6"/>
              <w:spacing w:before="151" w:line="219" w:lineRule="auto"/>
              <w:ind w:left="266"/>
            </w:pPr>
            <w:r>
              <w:rPr>
                <w:spacing w:val="-6"/>
              </w:rPr>
              <w:t>吉焕芳</w:t>
            </w:r>
          </w:p>
        </w:tc>
      </w:tr>
      <w:tr w14:paraId="773759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05FC9A58">
            <w:pPr>
              <w:spacing w:before="194" w:line="188" w:lineRule="auto"/>
              <w:ind w:left="27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24A63</w:t>
            </w:r>
          </w:p>
        </w:tc>
        <w:tc>
          <w:tcPr>
            <w:tcW w:w="3300" w:type="dxa"/>
            <w:vAlign w:val="top"/>
          </w:tcPr>
          <w:p w14:paraId="1AAB4C69">
            <w:pPr>
              <w:pStyle w:val="6"/>
              <w:spacing w:before="152" w:line="220" w:lineRule="auto"/>
              <w:ind w:left="112"/>
            </w:pPr>
            <w:r>
              <w:rPr>
                <w:spacing w:val="-2"/>
              </w:rPr>
              <w:t>湖南工学院</w:t>
            </w:r>
          </w:p>
        </w:tc>
        <w:tc>
          <w:tcPr>
            <w:tcW w:w="8814" w:type="dxa"/>
            <w:vAlign w:val="top"/>
          </w:tcPr>
          <w:p w14:paraId="3282A1AE">
            <w:pPr>
              <w:pStyle w:val="6"/>
              <w:spacing w:before="152" w:line="219" w:lineRule="auto"/>
              <w:ind w:left="135"/>
            </w:pPr>
            <w:r>
              <w:rPr>
                <w:spacing w:val="-2"/>
              </w:rPr>
              <w:t>中共党史党建学全面融入思政课教学研究</w:t>
            </w:r>
          </w:p>
        </w:tc>
        <w:tc>
          <w:tcPr>
            <w:tcW w:w="1222" w:type="dxa"/>
            <w:vAlign w:val="top"/>
          </w:tcPr>
          <w:p w14:paraId="05250C1D">
            <w:pPr>
              <w:pStyle w:val="6"/>
              <w:spacing w:before="152" w:line="220" w:lineRule="auto"/>
              <w:ind w:left="260"/>
            </w:pPr>
            <w:r>
              <w:rPr>
                <w:spacing w:val="-4"/>
              </w:rPr>
              <w:t>王思敬</w:t>
            </w:r>
          </w:p>
        </w:tc>
      </w:tr>
      <w:tr w14:paraId="623593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6D895142">
            <w:pPr>
              <w:spacing w:before="192" w:line="188" w:lineRule="auto"/>
              <w:ind w:left="27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24A64</w:t>
            </w:r>
          </w:p>
        </w:tc>
        <w:tc>
          <w:tcPr>
            <w:tcW w:w="3300" w:type="dxa"/>
            <w:vAlign w:val="top"/>
          </w:tcPr>
          <w:p w14:paraId="78B60012">
            <w:pPr>
              <w:pStyle w:val="6"/>
              <w:spacing w:before="151" w:line="220" w:lineRule="auto"/>
              <w:ind w:left="112"/>
            </w:pPr>
            <w:r>
              <w:rPr>
                <w:spacing w:val="-2"/>
              </w:rPr>
              <w:t>湖南工学院</w:t>
            </w:r>
          </w:p>
        </w:tc>
        <w:tc>
          <w:tcPr>
            <w:tcW w:w="8814" w:type="dxa"/>
            <w:vAlign w:val="top"/>
          </w:tcPr>
          <w:p w14:paraId="1E67BDDC">
            <w:pPr>
              <w:pStyle w:val="6"/>
              <w:spacing w:before="150" w:line="219" w:lineRule="auto"/>
              <w:ind w:left="113"/>
            </w:pPr>
            <w:r>
              <w:t>三因论视域下习近平文化思想融入思政教育的</w:t>
            </w:r>
            <w:r>
              <w:rPr>
                <w:spacing w:val="-1"/>
              </w:rPr>
              <w:t>多重维度及实践路径研究</w:t>
            </w:r>
          </w:p>
        </w:tc>
        <w:tc>
          <w:tcPr>
            <w:tcW w:w="1222" w:type="dxa"/>
            <w:vAlign w:val="top"/>
          </w:tcPr>
          <w:p w14:paraId="2DBB635B">
            <w:pPr>
              <w:pStyle w:val="6"/>
              <w:spacing w:before="151" w:line="220" w:lineRule="auto"/>
              <w:ind w:left="379"/>
            </w:pPr>
            <w:r>
              <w:rPr>
                <w:spacing w:val="-6"/>
              </w:rPr>
              <w:t>廖阔</w:t>
            </w:r>
          </w:p>
        </w:tc>
      </w:tr>
      <w:tr w14:paraId="75C348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3" w:hRule="atLeast"/>
        </w:trPr>
        <w:tc>
          <w:tcPr>
            <w:tcW w:w="1210" w:type="dxa"/>
            <w:vAlign w:val="top"/>
          </w:tcPr>
          <w:p w14:paraId="40AF65BF">
            <w:pPr>
              <w:spacing w:before="193" w:line="188" w:lineRule="auto"/>
              <w:ind w:left="27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24A65</w:t>
            </w:r>
          </w:p>
        </w:tc>
        <w:tc>
          <w:tcPr>
            <w:tcW w:w="3300" w:type="dxa"/>
            <w:vAlign w:val="top"/>
          </w:tcPr>
          <w:p w14:paraId="10908E44">
            <w:pPr>
              <w:pStyle w:val="6"/>
              <w:spacing w:before="152" w:line="219" w:lineRule="auto"/>
              <w:ind w:left="112"/>
            </w:pPr>
            <w:r>
              <w:rPr>
                <w:spacing w:val="-2"/>
              </w:rPr>
              <w:t>湖南第一师范学院</w:t>
            </w:r>
          </w:p>
        </w:tc>
        <w:tc>
          <w:tcPr>
            <w:tcW w:w="8814" w:type="dxa"/>
            <w:vAlign w:val="top"/>
          </w:tcPr>
          <w:p w14:paraId="73EB55A1">
            <w:pPr>
              <w:pStyle w:val="6"/>
              <w:spacing w:before="151" w:line="219" w:lineRule="auto"/>
              <w:ind w:left="113"/>
            </w:pPr>
            <w:r>
              <w:rPr>
                <w:spacing w:val="-1"/>
              </w:rPr>
              <w:t>三高四新战略背景下大学生工匠精神的培育与实践路径研究</w:t>
            </w:r>
          </w:p>
        </w:tc>
        <w:tc>
          <w:tcPr>
            <w:tcW w:w="1222" w:type="dxa"/>
            <w:vAlign w:val="top"/>
          </w:tcPr>
          <w:p w14:paraId="66E88154">
            <w:pPr>
              <w:pStyle w:val="6"/>
              <w:spacing w:before="152" w:line="219" w:lineRule="auto"/>
              <w:ind w:left="379"/>
            </w:pPr>
            <w:r>
              <w:rPr>
                <w:spacing w:val="-6"/>
              </w:rPr>
              <w:t>余亮</w:t>
            </w:r>
          </w:p>
        </w:tc>
      </w:tr>
      <w:tr w14:paraId="521F0A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18687FE9">
            <w:pPr>
              <w:spacing w:before="194" w:line="188" w:lineRule="auto"/>
              <w:ind w:left="27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24A66</w:t>
            </w:r>
          </w:p>
        </w:tc>
        <w:tc>
          <w:tcPr>
            <w:tcW w:w="3300" w:type="dxa"/>
            <w:vAlign w:val="top"/>
          </w:tcPr>
          <w:p w14:paraId="56B361AD">
            <w:pPr>
              <w:pStyle w:val="6"/>
              <w:spacing w:before="153" w:line="219" w:lineRule="auto"/>
              <w:ind w:left="112"/>
            </w:pPr>
            <w:r>
              <w:rPr>
                <w:spacing w:val="-2"/>
              </w:rPr>
              <w:t>湖南第一师范学院</w:t>
            </w:r>
          </w:p>
        </w:tc>
        <w:tc>
          <w:tcPr>
            <w:tcW w:w="8814" w:type="dxa"/>
            <w:vAlign w:val="top"/>
          </w:tcPr>
          <w:p w14:paraId="522B6295">
            <w:pPr>
              <w:pStyle w:val="6"/>
              <w:spacing w:before="152" w:line="219" w:lineRule="auto"/>
              <w:ind w:left="114"/>
            </w:pPr>
            <w:r>
              <w:rPr>
                <w:spacing w:val="-1"/>
              </w:rPr>
              <w:t>新时代大学生思想动态监测与引导策略研究</w:t>
            </w:r>
          </w:p>
        </w:tc>
        <w:tc>
          <w:tcPr>
            <w:tcW w:w="1222" w:type="dxa"/>
            <w:vAlign w:val="top"/>
          </w:tcPr>
          <w:p w14:paraId="7FE7CCF7">
            <w:pPr>
              <w:pStyle w:val="6"/>
              <w:spacing w:before="152" w:line="219" w:lineRule="auto"/>
              <w:ind w:left="265"/>
            </w:pPr>
            <w:r>
              <w:rPr>
                <w:spacing w:val="-6"/>
              </w:rPr>
              <w:t>胡青青</w:t>
            </w:r>
          </w:p>
        </w:tc>
      </w:tr>
      <w:tr w14:paraId="5AC685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3" w:hRule="atLeast"/>
        </w:trPr>
        <w:tc>
          <w:tcPr>
            <w:tcW w:w="1210" w:type="dxa"/>
            <w:vAlign w:val="top"/>
          </w:tcPr>
          <w:p w14:paraId="1E861A7C">
            <w:pPr>
              <w:spacing w:before="195" w:line="188" w:lineRule="auto"/>
              <w:ind w:left="27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24A67</w:t>
            </w:r>
          </w:p>
        </w:tc>
        <w:tc>
          <w:tcPr>
            <w:tcW w:w="3300" w:type="dxa"/>
            <w:vAlign w:val="top"/>
          </w:tcPr>
          <w:p w14:paraId="4C78CA86">
            <w:pPr>
              <w:pStyle w:val="6"/>
              <w:spacing w:before="154" w:line="219" w:lineRule="auto"/>
              <w:ind w:left="112"/>
            </w:pPr>
            <w:r>
              <w:rPr>
                <w:spacing w:val="-2"/>
              </w:rPr>
              <w:t>湖南第一师范学院</w:t>
            </w:r>
          </w:p>
        </w:tc>
        <w:tc>
          <w:tcPr>
            <w:tcW w:w="8814" w:type="dxa"/>
            <w:vAlign w:val="top"/>
          </w:tcPr>
          <w:p w14:paraId="13B71B9D">
            <w:pPr>
              <w:pStyle w:val="6"/>
              <w:spacing w:before="153" w:line="219" w:lineRule="auto"/>
              <w:ind w:left="116"/>
            </w:pPr>
            <w:r>
              <w:rPr>
                <w:spacing w:val="-1"/>
              </w:rPr>
              <w:t>教育家精神对中华传统师道的传承和发展研究</w:t>
            </w:r>
          </w:p>
        </w:tc>
        <w:tc>
          <w:tcPr>
            <w:tcW w:w="1222" w:type="dxa"/>
            <w:vAlign w:val="top"/>
          </w:tcPr>
          <w:p w14:paraId="222285F5">
            <w:pPr>
              <w:pStyle w:val="6"/>
              <w:spacing w:before="153" w:line="220" w:lineRule="auto"/>
              <w:ind w:left="380"/>
            </w:pPr>
            <w:r>
              <w:rPr>
                <w:spacing w:val="-6"/>
              </w:rPr>
              <w:t>李程</w:t>
            </w:r>
          </w:p>
        </w:tc>
      </w:tr>
      <w:tr w14:paraId="3777E9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5427CE8E">
            <w:pPr>
              <w:spacing w:before="194" w:line="188" w:lineRule="auto"/>
              <w:ind w:left="27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24A68</w:t>
            </w:r>
          </w:p>
        </w:tc>
        <w:tc>
          <w:tcPr>
            <w:tcW w:w="3300" w:type="dxa"/>
            <w:vAlign w:val="top"/>
          </w:tcPr>
          <w:p w14:paraId="203581A4">
            <w:pPr>
              <w:pStyle w:val="6"/>
              <w:spacing w:before="153" w:line="220" w:lineRule="auto"/>
              <w:ind w:left="112"/>
            </w:pPr>
            <w:r>
              <w:rPr>
                <w:spacing w:val="-2"/>
              </w:rPr>
              <w:t>湖南财政经济学院</w:t>
            </w:r>
          </w:p>
        </w:tc>
        <w:tc>
          <w:tcPr>
            <w:tcW w:w="8814" w:type="dxa"/>
            <w:vAlign w:val="top"/>
          </w:tcPr>
          <w:p w14:paraId="03B2AF1C">
            <w:pPr>
              <w:pStyle w:val="6"/>
              <w:spacing w:before="152" w:line="219" w:lineRule="auto"/>
              <w:ind w:left="119"/>
            </w:pPr>
            <w:r>
              <w:rPr>
                <w:spacing w:val="-1"/>
              </w:rPr>
              <w:t>高校思政课实效性提升的数智赋能研究</w:t>
            </w:r>
          </w:p>
        </w:tc>
        <w:tc>
          <w:tcPr>
            <w:tcW w:w="1222" w:type="dxa"/>
            <w:vAlign w:val="top"/>
          </w:tcPr>
          <w:p w14:paraId="2EF688D3">
            <w:pPr>
              <w:pStyle w:val="6"/>
              <w:spacing w:before="153" w:line="219" w:lineRule="auto"/>
              <w:ind w:left="264"/>
            </w:pPr>
            <w:r>
              <w:rPr>
                <w:spacing w:val="-6"/>
              </w:rPr>
              <w:t>郭雅婷</w:t>
            </w:r>
          </w:p>
        </w:tc>
      </w:tr>
      <w:tr w14:paraId="29DDFC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3" w:hRule="atLeast"/>
        </w:trPr>
        <w:tc>
          <w:tcPr>
            <w:tcW w:w="1210" w:type="dxa"/>
            <w:vAlign w:val="top"/>
          </w:tcPr>
          <w:p w14:paraId="4DA0D36A">
            <w:pPr>
              <w:spacing w:before="195" w:line="188" w:lineRule="auto"/>
              <w:ind w:left="27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24A69</w:t>
            </w:r>
          </w:p>
        </w:tc>
        <w:tc>
          <w:tcPr>
            <w:tcW w:w="3300" w:type="dxa"/>
            <w:vAlign w:val="top"/>
          </w:tcPr>
          <w:p w14:paraId="315B9CE7">
            <w:pPr>
              <w:pStyle w:val="6"/>
              <w:spacing w:before="153" w:line="220" w:lineRule="auto"/>
              <w:ind w:left="112"/>
            </w:pPr>
            <w:r>
              <w:rPr>
                <w:spacing w:val="-2"/>
              </w:rPr>
              <w:t>湖南财政经济学院</w:t>
            </w:r>
          </w:p>
        </w:tc>
        <w:tc>
          <w:tcPr>
            <w:tcW w:w="8814" w:type="dxa"/>
            <w:vAlign w:val="top"/>
          </w:tcPr>
          <w:p w14:paraId="30BDD6FA">
            <w:pPr>
              <w:pStyle w:val="6"/>
              <w:spacing w:before="153" w:line="219" w:lineRule="auto"/>
              <w:ind w:left="112"/>
            </w:pPr>
            <w:r>
              <w:rPr>
                <w:spacing w:val="-1"/>
              </w:rPr>
              <w:t>湖南高校社团在文化育人中的作用研究</w:t>
            </w:r>
          </w:p>
        </w:tc>
        <w:tc>
          <w:tcPr>
            <w:tcW w:w="1222" w:type="dxa"/>
            <w:vAlign w:val="top"/>
          </w:tcPr>
          <w:p w14:paraId="01587580">
            <w:pPr>
              <w:pStyle w:val="6"/>
              <w:spacing w:before="154" w:line="219" w:lineRule="auto"/>
              <w:ind w:left="260"/>
            </w:pPr>
            <w:r>
              <w:rPr>
                <w:spacing w:val="-4"/>
              </w:rPr>
              <w:t>罗华希</w:t>
            </w:r>
          </w:p>
        </w:tc>
      </w:tr>
      <w:tr w14:paraId="6C720F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39768BED">
            <w:pPr>
              <w:spacing w:before="196" w:line="188" w:lineRule="auto"/>
              <w:ind w:left="27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24A70</w:t>
            </w:r>
          </w:p>
        </w:tc>
        <w:tc>
          <w:tcPr>
            <w:tcW w:w="3300" w:type="dxa"/>
            <w:vAlign w:val="top"/>
          </w:tcPr>
          <w:p w14:paraId="01660B69">
            <w:pPr>
              <w:pStyle w:val="6"/>
              <w:spacing w:before="155" w:line="219" w:lineRule="auto"/>
              <w:ind w:left="112"/>
            </w:pPr>
            <w:r>
              <w:rPr>
                <w:spacing w:val="-2"/>
              </w:rPr>
              <w:t>湖南警察学院</w:t>
            </w:r>
          </w:p>
        </w:tc>
        <w:tc>
          <w:tcPr>
            <w:tcW w:w="8814" w:type="dxa"/>
            <w:vAlign w:val="top"/>
          </w:tcPr>
          <w:p w14:paraId="36AEB658">
            <w:pPr>
              <w:pStyle w:val="6"/>
              <w:spacing w:before="154" w:line="219" w:lineRule="auto"/>
              <w:ind w:left="129"/>
            </w:pPr>
            <w:r>
              <w:rPr>
                <w:spacing w:val="-1"/>
              </w:rPr>
              <w:t>习近平文化思想引领公安院校</w:t>
            </w:r>
            <w:r>
              <w:rPr>
                <w:rFonts w:ascii="Times New Roman" w:hAnsi="Times New Roman" w:eastAsia="Times New Roman" w:cs="Times New Roman"/>
                <w:spacing w:val="-1"/>
              </w:rPr>
              <w:t>“</w:t>
            </w:r>
            <w:r>
              <w:rPr>
                <w:spacing w:val="-1"/>
              </w:rPr>
              <w:t>一立三加三为</w:t>
            </w:r>
            <w:r>
              <w:rPr>
                <w:rFonts w:ascii="Times New Roman" w:hAnsi="Times New Roman" w:eastAsia="Times New Roman" w:cs="Times New Roman"/>
                <w:spacing w:val="-1"/>
              </w:rPr>
              <w:t>”</w:t>
            </w:r>
            <w:r>
              <w:rPr>
                <w:spacing w:val="-1"/>
              </w:rPr>
              <w:t>文化育人模式构建研究</w:t>
            </w:r>
          </w:p>
        </w:tc>
        <w:tc>
          <w:tcPr>
            <w:tcW w:w="1222" w:type="dxa"/>
            <w:vAlign w:val="top"/>
          </w:tcPr>
          <w:p w14:paraId="09598F1A">
            <w:pPr>
              <w:pStyle w:val="6"/>
              <w:spacing w:before="155" w:line="219" w:lineRule="auto"/>
              <w:ind w:left="264"/>
            </w:pPr>
            <w:r>
              <w:rPr>
                <w:spacing w:val="-6"/>
              </w:rPr>
              <w:t>郭慧英</w:t>
            </w:r>
          </w:p>
        </w:tc>
      </w:tr>
      <w:tr w14:paraId="33D133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769B3834">
            <w:pPr>
              <w:spacing w:before="197" w:line="188" w:lineRule="auto"/>
              <w:ind w:left="27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24A71</w:t>
            </w:r>
          </w:p>
        </w:tc>
        <w:tc>
          <w:tcPr>
            <w:tcW w:w="3300" w:type="dxa"/>
            <w:vAlign w:val="top"/>
          </w:tcPr>
          <w:p w14:paraId="4F08CF74">
            <w:pPr>
              <w:pStyle w:val="6"/>
              <w:spacing w:before="156" w:line="219" w:lineRule="auto"/>
              <w:ind w:left="112"/>
            </w:pPr>
            <w:r>
              <w:rPr>
                <w:spacing w:val="-2"/>
              </w:rPr>
              <w:t>湖南女子学院</w:t>
            </w:r>
          </w:p>
        </w:tc>
        <w:tc>
          <w:tcPr>
            <w:tcW w:w="8814" w:type="dxa"/>
            <w:vAlign w:val="top"/>
          </w:tcPr>
          <w:p w14:paraId="5A1576C2">
            <w:pPr>
              <w:pStyle w:val="6"/>
              <w:spacing w:before="155" w:line="218" w:lineRule="auto"/>
              <w:ind w:left="112"/>
            </w:pPr>
            <w:r>
              <w:t>湘籍女性无产阶级革命家党性修养融入女大学生社会主</w:t>
            </w:r>
            <w:r>
              <w:rPr>
                <w:spacing w:val="-1"/>
              </w:rPr>
              <w:t>义核心价值观培育研究</w:t>
            </w:r>
          </w:p>
        </w:tc>
        <w:tc>
          <w:tcPr>
            <w:tcW w:w="1222" w:type="dxa"/>
            <w:vAlign w:val="top"/>
          </w:tcPr>
          <w:p w14:paraId="7AF9E8E6">
            <w:pPr>
              <w:pStyle w:val="6"/>
              <w:spacing w:before="155" w:line="221" w:lineRule="auto"/>
              <w:ind w:left="260"/>
            </w:pPr>
            <w:r>
              <w:rPr>
                <w:spacing w:val="-4"/>
              </w:rPr>
              <w:t>董丽娜</w:t>
            </w:r>
          </w:p>
        </w:tc>
      </w:tr>
      <w:tr w14:paraId="309337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370699BC">
            <w:pPr>
              <w:spacing w:before="195" w:line="188" w:lineRule="auto"/>
              <w:ind w:left="27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24A72</w:t>
            </w:r>
          </w:p>
        </w:tc>
        <w:tc>
          <w:tcPr>
            <w:tcW w:w="3300" w:type="dxa"/>
            <w:vAlign w:val="top"/>
          </w:tcPr>
          <w:p w14:paraId="751A1515">
            <w:pPr>
              <w:pStyle w:val="6"/>
              <w:spacing w:before="154" w:line="219" w:lineRule="auto"/>
              <w:ind w:left="112"/>
            </w:pPr>
            <w:r>
              <w:rPr>
                <w:spacing w:val="-2"/>
              </w:rPr>
              <w:t>湖南女子学院</w:t>
            </w:r>
          </w:p>
        </w:tc>
        <w:tc>
          <w:tcPr>
            <w:tcW w:w="8814" w:type="dxa"/>
            <w:vAlign w:val="top"/>
          </w:tcPr>
          <w:p w14:paraId="3431D303">
            <w:pPr>
              <w:pStyle w:val="6"/>
              <w:spacing w:before="153" w:line="219" w:lineRule="auto"/>
              <w:ind w:left="114"/>
            </w:pPr>
            <w:r>
              <w:rPr>
                <w:spacing w:val="-1"/>
              </w:rPr>
              <w:t>新时代高校</w:t>
            </w:r>
            <w:r>
              <w:rPr>
                <w:rFonts w:ascii="Times New Roman" w:hAnsi="Times New Roman" w:eastAsia="Times New Roman" w:cs="Times New Roman"/>
                <w:spacing w:val="-1"/>
              </w:rPr>
              <w:t>“</w:t>
            </w:r>
            <w:r>
              <w:rPr>
                <w:spacing w:val="-1"/>
              </w:rPr>
              <w:t>大思政课</w:t>
            </w:r>
            <w:r>
              <w:rPr>
                <w:rFonts w:ascii="Times New Roman" w:hAnsi="Times New Roman" w:eastAsia="Times New Roman" w:cs="Times New Roman"/>
                <w:spacing w:val="-1"/>
              </w:rPr>
              <w:t>”</w:t>
            </w:r>
            <w:r>
              <w:rPr>
                <w:spacing w:val="-1"/>
              </w:rPr>
              <w:t>提质增效研究</w:t>
            </w:r>
          </w:p>
        </w:tc>
        <w:tc>
          <w:tcPr>
            <w:tcW w:w="1222" w:type="dxa"/>
            <w:vAlign w:val="top"/>
          </w:tcPr>
          <w:p w14:paraId="4C327275">
            <w:pPr>
              <w:pStyle w:val="6"/>
              <w:spacing w:before="154" w:line="219" w:lineRule="auto"/>
              <w:ind w:left="257"/>
            </w:pPr>
            <w:r>
              <w:rPr>
                <w:spacing w:val="-3"/>
              </w:rPr>
              <w:t>刘真金</w:t>
            </w:r>
          </w:p>
        </w:tc>
      </w:tr>
      <w:tr w14:paraId="46B9B1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227C1AC7">
            <w:pPr>
              <w:spacing w:before="196" w:line="188" w:lineRule="auto"/>
              <w:ind w:left="27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24A73</w:t>
            </w:r>
          </w:p>
        </w:tc>
        <w:tc>
          <w:tcPr>
            <w:tcW w:w="3300" w:type="dxa"/>
            <w:vAlign w:val="top"/>
          </w:tcPr>
          <w:p w14:paraId="276151A4">
            <w:pPr>
              <w:pStyle w:val="6"/>
              <w:spacing w:before="155" w:line="219" w:lineRule="auto"/>
              <w:ind w:left="114"/>
            </w:pPr>
            <w:r>
              <w:rPr>
                <w:spacing w:val="-2"/>
              </w:rPr>
              <w:t>长沙师范学院</w:t>
            </w:r>
          </w:p>
        </w:tc>
        <w:tc>
          <w:tcPr>
            <w:tcW w:w="8814" w:type="dxa"/>
            <w:vAlign w:val="top"/>
          </w:tcPr>
          <w:p w14:paraId="25BD93EA">
            <w:pPr>
              <w:pStyle w:val="6"/>
              <w:spacing w:before="154" w:line="218" w:lineRule="auto"/>
              <w:ind w:left="118"/>
            </w:pPr>
            <w:r>
              <w:rPr>
                <w:spacing w:val="-2"/>
              </w:rPr>
              <w:t>红色研学赋能高校</w:t>
            </w:r>
            <w:r>
              <w:rPr>
                <w:rFonts w:ascii="Times New Roman" w:hAnsi="Times New Roman" w:eastAsia="Times New Roman" w:cs="Times New Roman"/>
                <w:spacing w:val="-2"/>
              </w:rPr>
              <w:t>“</w:t>
            </w:r>
            <w:r>
              <w:rPr>
                <w:spacing w:val="-2"/>
              </w:rPr>
              <w:t>大思政课</w:t>
            </w:r>
            <w:r>
              <w:rPr>
                <w:rFonts w:ascii="Times New Roman" w:hAnsi="Times New Roman" w:eastAsia="Times New Roman" w:cs="Times New Roman"/>
                <w:spacing w:val="-2"/>
              </w:rPr>
              <w:t>”</w:t>
            </w:r>
            <w:r>
              <w:rPr>
                <w:rFonts w:ascii="Times New Roman" w:hAnsi="Times New Roman" w:eastAsia="Times New Roman" w:cs="Times New Roman"/>
                <w:spacing w:val="-24"/>
              </w:rPr>
              <w:t xml:space="preserve"> </w:t>
            </w:r>
            <w:r>
              <w:rPr>
                <w:spacing w:val="-2"/>
              </w:rPr>
              <w:t>的价值意蕴与实践进路研究</w:t>
            </w:r>
          </w:p>
        </w:tc>
        <w:tc>
          <w:tcPr>
            <w:tcW w:w="1222" w:type="dxa"/>
            <w:vAlign w:val="top"/>
          </w:tcPr>
          <w:p w14:paraId="4974E91A">
            <w:pPr>
              <w:pStyle w:val="6"/>
              <w:spacing w:before="155" w:line="219" w:lineRule="auto"/>
              <w:ind w:left="385"/>
            </w:pPr>
            <w:r>
              <w:rPr>
                <w:spacing w:val="-9"/>
              </w:rPr>
              <w:t>马涛</w:t>
            </w:r>
          </w:p>
        </w:tc>
      </w:tr>
      <w:tr w14:paraId="7C6264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754AF7AC">
            <w:pPr>
              <w:spacing w:before="196" w:line="188" w:lineRule="auto"/>
              <w:ind w:left="27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24A74</w:t>
            </w:r>
          </w:p>
        </w:tc>
        <w:tc>
          <w:tcPr>
            <w:tcW w:w="3300" w:type="dxa"/>
            <w:vAlign w:val="top"/>
          </w:tcPr>
          <w:p w14:paraId="7D6A6780">
            <w:pPr>
              <w:pStyle w:val="6"/>
              <w:spacing w:before="155" w:line="219" w:lineRule="auto"/>
              <w:ind w:left="114"/>
            </w:pPr>
            <w:r>
              <w:rPr>
                <w:spacing w:val="-2"/>
              </w:rPr>
              <w:t>长沙师范学院</w:t>
            </w:r>
          </w:p>
        </w:tc>
        <w:tc>
          <w:tcPr>
            <w:tcW w:w="8814" w:type="dxa"/>
            <w:vAlign w:val="top"/>
          </w:tcPr>
          <w:p w14:paraId="7693ADA8">
            <w:pPr>
              <w:pStyle w:val="6"/>
              <w:spacing w:before="154" w:line="219" w:lineRule="auto"/>
              <w:ind w:left="114"/>
            </w:pPr>
            <w:r>
              <w:rPr>
                <w:spacing w:val="-1"/>
              </w:rPr>
              <w:t>新时代高校外语教师意识形态能力提升路径研究</w:t>
            </w:r>
          </w:p>
        </w:tc>
        <w:tc>
          <w:tcPr>
            <w:tcW w:w="1222" w:type="dxa"/>
            <w:vAlign w:val="top"/>
          </w:tcPr>
          <w:p w14:paraId="109115C2">
            <w:pPr>
              <w:pStyle w:val="6"/>
              <w:spacing w:before="155" w:line="219" w:lineRule="auto"/>
              <w:ind w:left="257"/>
            </w:pPr>
            <w:r>
              <w:rPr>
                <w:spacing w:val="-3"/>
              </w:rPr>
              <w:t>刘宏伟</w:t>
            </w:r>
          </w:p>
        </w:tc>
      </w:tr>
      <w:tr w14:paraId="236211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6" w:hRule="atLeast"/>
        </w:trPr>
        <w:tc>
          <w:tcPr>
            <w:tcW w:w="1210" w:type="dxa"/>
            <w:vAlign w:val="top"/>
          </w:tcPr>
          <w:p w14:paraId="00329375">
            <w:pPr>
              <w:spacing w:before="197" w:line="188" w:lineRule="auto"/>
              <w:ind w:left="27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24A75</w:t>
            </w:r>
          </w:p>
        </w:tc>
        <w:tc>
          <w:tcPr>
            <w:tcW w:w="3300" w:type="dxa"/>
            <w:vAlign w:val="top"/>
          </w:tcPr>
          <w:p w14:paraId="270C14E0">
            <w:pPr>
              <w:pStyle w:val="6"/>
              <w:spacing w:before="156" w:line="219" w:lineRule="auto"/>
              <w:ind w:left="114"/>
            </w:pPr>
            <w:r>
              <w:rPr>
                <w:spacing w:val="-2"/>
              </w:rPr>
              <w:t>长沙师范学院</w:t>
            </w:r>
          </w:p>
        </w:tc>
        <w:tc>
          <w:tcPr>
            <w:tcW w:w="8814" w:type="dxa"/>
            <w:vAlign w:val="top"/>
          </w:tcPr>
          <w:p w14:paraId="2BA42105">
            <w:pPr>
              <w:pStyle w:val="6"/>
              <w:spacing w:before="155" w:line="219" w:lineRule="auto"/>
              <w:ind w:left="116"/>
            </w:pPr>
            <w:r>
              <w:rPr>
                <w:spacing w:val="-1"/>
              </w:rPr>
              <w:t>教育家精神视域下新时代师范生教师职业能力提升的路径研究</w:t>
            </w:r>
          </w:p>
        </w:tc>
        <w:tc>
          <w:tcPr>
            <w:tcW w:w="1222" w:type="dxa"/>
            <w:vAlign w:val="top"/>
          </w:tcPr>
          <w:p w14:paraId="70370DF3">
            <w:pPr>
              <w:pStyle w:val="6"/>
              <w:spacing w:before="156" w:line="219" w:lineRule="auto"/>
              <w:ind w:left="259"/>
            </w:pPr>
            <w:r>
              <w:rPr>
                <w:spacing w:val="-4"/>
              </w:rPr>
              <w:t>蒋福玲</w:t>
            </w:r>
          </w:p>
        </w:tc>
      </w:tr>
    </w:tbl>
    <w:p w14:paraId="2360D9C3">
      <w:pPr>
        <w:spacing w:line="147" w:lineRule="exact"/>
        <w:rPr>
          <w:del w:id="1002" w:author="王拥华" w:date="2026-07-09T09:45:38Z"/>
          <w:rFonts w:ascii="Arial"/>
          <w:sz w:val="12"/>
        </w:rPr>
      </w:pPr>
    </w:p>
    <w:p w14:paraId="67039A41">
      <w:pPr>
        <w:spacing w:line="147" w:lineRule="exact"/>
        <w:rPr>
          <w:del w:id="1003" w:author="王拥华" w:date="2026-07-09T09:45:39Z"/>
          <w:rFonts w:ascii="Arial" w:hAnsi="Arial" w:eastAsia="Arial" w:cs="Arial"/>
          <w:sz w:val="12"/>
          <w:szCs w:val="12"/>
        </w:rPr>
        <w:sectPr>
          <w:footerReference r:id="rId7" w:type="default"/>
          <w:pgSz w:w="16839" w:h="11906"/>
          <w:pgMar w:top="1134" w:right="1361" w:bottom="1134" w:left="1361" w:header="850" w:footer="850" w:gutter="0"/>
          <w:paperSrc/>
          <w:pgNumType w:fmt="decimal"/>
          <w:cols w:space="720" w:num="1"/>
          <w:rtlGutter w:val="0"/>
        </w:sectPr>
      </w:pPr>
    </w:p>
    <w:p w14:paraId="4AB86846">
      <w:pPr>
        <w:spacing w:line="121" w:lineRule="exact"/>
        <w:rPr>
          <w:del w:id="1004" w:author="王拥华" w:date="2026-07-09T09:45:29Z"/>
        </w:rPr>
      </w:pPr>
    </w:p>
    <w:tbl>
      <w:tblPr>
        <w:tblStyle w:val="7"/>
        <w:tblW w:w="1454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10"/>
        <w:gridCol w:w="3300"/>
        <w:gridCol w:w="8814"/>
        <w:gridCol w:w="1222"/>
      </w:tblGrid>
      <w:tr w14:paraId="0CC93B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1210" w:type="dxa"/>
            <w:vAlign w:val="top"/>
          </w:tcPr>
          <w:p w14:paraId="5A070889">
            <w:pPr>
              <w:pStyle w:val="6"/>
              <w:spacing w:before="156" w:line="219" w:lineRule="auto"/>
              <w:ind w:left="372"/>
            </w:pPr>
            <w:r>
              <w:rPr>
                <w:b/>
                <w:bCs/>
                <w:spacing w:val="-9"/>
              </w:rPr>
              <w:t>编号</w:t>
            </w:r>
          </w:p>
        </w:tc>
        <w:tc>
          <w:tcPr>
            <w:tcW w:w="3300" w:type="dxa"/>
            <w:vAlign w:val="top"/>
          </w:tcPr>
          <w:p w14:paraId="17545C82">
            <w:pPr>
              <w:pStyle w:val="6"/>
              <w:spacing w:before="155" w:line="220" w:lineRule="auto"/>
              <w:ind w:left="1178"/>
            </w:pPr>
            <w:r>
              <w:rPr>
                <w:b/>
                <w:bCs/>
                <w:spacing w:val="-6"/>
              </w:rPr>
              <w:t>学校名称</w:t>
            </w:r>
          </w:p>
        </w:tc>
        <w:tc>
          <w:tcPr>
            <w:tcW w:w="8814" w:type="dxa"/>
            <w:vAlign w:val="top"/>
          </w:tcPr>
          <w:p w14:paraId="47D49DF9">
            <w:pPr>
              <w:pStyle w:val="6"/>
              <w:spacing w:before="155" w:line="220" w:lineRule="auto"/>
              <w:ind w:left="3935"/>
            </w:pPr>
            <w:r>
              <w:rPr>
                <w:b/>
                <w:bCs/>
                <w:spacing w:val="-6"/>
              </w:rPr>
              <w:t>项目名称</w:t>
            </w:r>
          </w:p>
        </w:tc>
        <w:tc>
          <w:tcPr>
            <w:tcW w:w="1222" w:type="dxa"/>
            <w:vAlign w:val="top"/>
          </w:tcPr>
          <w:p w14:paraId="70A30360">
            <w:pPr>
              <w:pStyle w:val="6"/>
              <w:spacing w:before="156" w:line="219" w:lineRule="auto"/>
              <w:ind w:left="286"/>
            </w:pPr>
            <w:r>
              <w:rPr>
                <w:b/>
                <w:bCs/>
                <w:spacing w:val="-16"/>
              </w:rPr>
              <w:t>申报人</w:t>
            </w:r>
          </w:p>
        </w:tc>
      </w:tr>
      <w:tr w14:paraId="1BC1EE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573ABB2A">
            <w:pPr>
              <w:spacing w:before="191" w:line="188" w:lineRule="auto"/>
              <w:ind w:left="27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24A76</w:t>
            </w:r>
          </w:p>
        </w:tc>
        <w:tc>
          <w:tcPr>
            <w:tcW w:w="3300" w:type="dxa"/>
            <w:vAlign w:val="top"/>
          </w:tcPr>
          <w:p w14:paraId="78E88853">
            <w:pPr>
              <w:pStyle w:val="6"/>
              <w:spacing w:before="150" w:line="220" w:lineRule="auto"/>
              <w:ind w:left="112"/>
            </w:pPr>
            <w:r>
              <w:rPr>
                <w:spacing w:val="-2"/>
              </w:rPr>
              <w:t>湖南医药学院</w:t>
            </w:r>
          </w:p>
        </w:tc>
        <w:tc>
          <w:tcPr>
            <w:tcW w:w="8814" w:type="dxa"/>
            <w:vAlign w:val="top"/>
          </w:tcPr>
          <w:p w14:paraId="7861B6C2">
            <w:pPr>
              <w:pStyle w:val="6"/>
              <w:spacing w:before="149" w:line="219" w:lineRule="auto"/>
              <w:ind w:left="112"/>
            </w:pPr>
            <w:r>
              <w:rPr>
                <w:spacing w:val="-1"/>
              </w:rPr>
              <w:t>优秀传统文化赋能铸牢大学生中华民族共同体意识研究</w:t>
            </w:r>
          </w:p>
        </w:tc>
        <w:tc>
          <w:tcPr>
            <w:tcW w:w="1222" w:type="dxa"/>
            <w:vAlign w:val="top"/>
          </w:tcPr>
          <w:p w14:paraId="52ACBC24">
            <w:pPr>
              <w:pStyle w:val="6"/>
              <w:spacing w:before="150" w:line="219" w:lineRule="auto"/>
              <w:ind w:left="380"/>
            </w:pPr>
            <w:r>
              <w:rPr>
                <w:spacing w:val="-6"/>
              </w:rPr>
              <w:t>吴堃</w:t>
            </w:r>
          </w:p>
        </w:tc>
      </w:tr>
      <w:tr w14:paraId="5B7906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3" w:hRule="atLeast"/>
        </w:trPr>
        <w:tc>
          <w:tcPr>
            <w:tcW w:w="1210" w:type="dxa"/>
            <w:vAlign w:val="top"/>
          </w:tcPr>
          <w:p w14:paraId="70925893">
            <w:pPr>
              <w:spacing w:before="192" w:line="188" w:lineRule="auto"/>
              <w:ind w:left="27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24A77</w:t>
            </w:r>
          </w:p>
        </w:tc>
        <w:tc>
          <w:tcPr>
            <w:tcW w:w="3300" w:type="dxa"/>
            <w:vAlign w:val="top"/>
          </w:tcPr>
          <w:p w14:paraId="0F30B6D8">
            <w:pPr>
              <w:pStyle w:val="6"/>
              <w:spacing w:before="150" w:line="220" w:lineRule="auto"/>
              <w:ind w:left="112"/>
            </w:pPr>
            <w:r>
              <w:rPr>
                <w:spacing w:val="-2"/>
              </w:rPr>
              <w:t>湖南医药学院</w:t>
            </w:r>
          </w:p>
        </w:tc>
        <w:tc>
          <w:tcPr>
            <w:tcW w:w="8814" w:type="dxa"/>
            <w:vAlign w:val="top"/>
          </w:tcPr>
          <w:p w14:paraId="5E7373DE">
            <w:pPr>
              <w:pStyle w:val="6"/>
              <w:spacing w:before="150" w:line="219" w:lineRule="auto"/>
              <w:ind w:left="113"/>
            </w:pPr>
            <w:r>
              <w:rPr>
                <w:spacing w:val="-1"/>
              </w:rPr>
              <w:t>侗医药非物质文化遗产融入医学院校思政课教学路径研究</w:t>
            </w:r>
          </w:p>
        </w:tc>
        <w:tc>
          <w:tcPr>
            <w:tcW w:w="1222" w:type="dxa"/>
            <w:vAlign w:val="top"/>
          </w:tcPr>
          <w:p w14:paraId="1966B326">
            <w:pPr>
              <w:pStyle w:val="6"/>
              <w:spacing w:before="150" w:line="219" w:lineRule="auto"/>
              <w:ind w:left="258"/>
            </w:pPr>
            <w:r>
              <w:rPr>
                <w:spacing w:val="-4"/>
              </w:rPr>
              <w:t>侯雪梅</w:t>
            </w:r>
          </w:p>
        </w:tc>
      </w:tr>
      <w:tr w14:paraId="4825C1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20A13BA2">
            <w:pPr>
              <w:spacing w:before="193" w:line="188" w:lineRule="auto"/>
              <w:ind w:left="27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24A78</w:t>
            </w:r>
          </w:p>
        </w:tc>
        <w:tc>
          <w:tcPr>
            <w:tcW w:w="3300" w:type="dxa"/>
            <w:vAlign w:val="top"/>
          </w:tcPr>
          <w:p w14:paraId="3B27A9C8">
            <w:pPr>
              <w:pStyle w:val="6"/>
              <w:spacing w:before="152" w:line="220" w:lineRule="auto"/>
              <w:ind w:left="112"/>
            </w:pPr>
            <w:r>
              <w:rPr>
                <w:spacing w:val="-2"/>
              </w:rPr>
              <w:t>湖南医药学院</w:t>
            </w:r>
          </w:p>
        </w:tc>
        <w:tc>
          <w:tcPr>
            <w:tcW w:w="8814" w:type="dxa"/>
            <w:vAlign w:val="top"/>
          </w:tcPr>
          <w:p w14:paraId="3CC8D49B">
            <w:pPr>
              <w:pStyle w:val="6"/>
              <w:spacing w:before="151" w:line="219" w:lineRule="auto"/>
              <w:ind w:left="115"/>
            </w:pPr>
            <w:r>
              <w:rPr>
                <w:spacing w:val="-1"/>
              </w:rPr>
              <w:t>人工智能背景下高校思想政治教育话语权提升的多维路径研究</w:t>
            </w:r>
          </w:p>
        </w:tc>
        <w:tc>
          <w:tcPr>
            <w:tcW w:w="1222" w:type="dxa"/>
            <w:vAlign w:val="top"/>
          </w:tcPr>
          <w:p w14:paraId="752373DE">
            <w:pPr>
              <w:pStyle w:val="6"/>
              <w:spacing w:before="152" w:line="219" w:lineRule="auto"/>
              <w:ind w:left="260"/>
            </w:pPr>
            <w:r>
              <w:rPr>
                <w:spacing w:val="-4"/>
              </w:rPr>
              <w:t>杨浏熹</w:t>
            </w:r>
          </w:p>
        </w:tc>
      </w:tr>
      <w:tr w14:paraId="6B8CE9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79AAAD0C">
            <w:pPr>
              <w:spacing w:before="194" w:line="188" w:lineRule="auto"/>
              <w:ind w:left="27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24A79</w:t>
            </w:r>
          </w:p>
        </w:tc>
        <w:tc>
          <w:tcPr>
            <w:tcW w:w="3300" w:type="dxa"/>
            <w:vAlign w:val="top"/>
          </w:tcPr>
          <w:p w14:paraId="5FC847A3">
            <w:pPr>
              <w:pStyle w:val="6"/>
              <w:spacing w:before="153" w:line="219" w:lineRule="auto"/>
              <w:ind w:left="112"/>
            </w:pPr>
            <w:r>
              <w:rPr>
                <w:spacing w:val="-2"/>
              </w:rPr>
              <w:t>湖南信息学院</w:t>
            </w:r>
          </w:p>
        </w:tc>
        <w:tc>
          <w:tcPr>
            <w:tcW w:w="8814" w:type="dxa"/>
            <w:vAlign w:val="top"/>
          </w:tcPr>
          <w:p w14:paraId="53E07467">
            <w:pPr>
              <w:pStyle w:val="6"/>
              <w:spacing w:before="152" w:line="219" w:lineRule="auto"/>
              <w:ind w:left="119"/>
            </w:pPr>
            <w:r>
              <w:rPr>
                <w:spacing w:val="-1"/>
              </w:rPr>
              <w:t>高校思政课讲好中国式现代化道理研究</w:t>
            </w:r>
          </w:p>
        </w:tc>
        <w:tc>
          <w:tcPr>
            <w:tcW w:w="1222" w:type="dxa"/>
            <w:vAlign w:val="top"/>
          </w:tcPr>
          <w:p w14:paraId="32D2E2F0">
            <w:pPr>
              <w:pStyle w:val="6"/>
              <w:spacing w:before="152" w:line="220" w:lineRule="auto"/>
              <w:ind w:left="263"/>
            </w:pPr>
            <w:r>
              <w:rPr>
                <w:spacing w:val="-5"/>
              </w:rPr>
              <w:t>苏同欢</w:t>
            </w:r>
          </w:p>
        </w:tc>
      </w:tr>
      <w:tr w14:paraId="7A947D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508A8E47">
            <w:pPr>
              <w:spacing w:before="192" w:line="188" w:lineRule="auto"/>
              <w:ind w:left="27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24A80</w:t>
            </w:r>
          </w:p>
        </w:tc>
        <w:tc>
          <w:tcPr>
            <w:tcW w:w="3300" w:type="dxa"/>
            <w:vAlign w:val="top"/>
          </w:tcPr>
          <w:p w14:paraId="05EA92F8">
            <w:pPr>
              <w:pStyle w:val="6"/>
              <w:spacing w:before="151" w:line="219" w:lineRule="auto"/>
              <w:ind w:left="112"/>
            </w:pPr>
            <w:r>
              <w:rPr>
                <w:spacing w:val="-2"/>
              </w:rPr>
              <w:t>湖南信息学院</w:t>
            </w:r>
          </w:p>
        </w:tc>
        <w:tc>
          <w:tcPr>
            <w:tcW w:w="8814" w:type="dxa"/>
            <w:vAlign w:val="top"/>
          </w:tcPr>
          <w:p w14:paraId="7B95FB02">
            <w:pPr>
              <w:pStyle w:val="6"/>
              <w:spacing w:before="150" w:line="219" w:lineRule="auto"/>
              <w:ind w:left="114"/>
            </w:pPr>
            <w:r>
              <w:rPr>
                <w:spacing w:val="-1"/>
              </w:rPr>
              <w:t>新时代大学生历史自信培育路径研究</w:t>
            </w:r>
          </w:p>
        </w:tc>
        <w:tc>
          <w:tcPr>
            <w:tcW w:w="1222" w:type="dxa"/>
            <w:vAlign w:val="top"/>
          </w:tcPr>
          <w:p w14:paraId="5FEC715B">
            <w:pPr>
              <w:pStyle w:val="6"/>
              <w:spacing w:before="150" w:line="221" w:lineRule="auto"/>
              <w:ind w:left="379"/>
            </w:pPr>
            <w:r>
              <w:rPr>
                <w:spacing w:val="-6"/>
              </w:rPr>
              <w:t>姚丽</w:t>
            </w:r>
          </w:p>
        </w:tc>
      </w:tr>
      <w:tr w14:paraId="230207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3" w:hRule="atLeast"/>
        </w:trPr>
        <w:tc>
          <w:tcPr>
            <w:tcW w:w="1210" w:type="dxa"/>
            <w:vAlign w:val="top"/>
          </w:tcPr>
          <w:p w14:paraId="2322D93E">
            <w:pPr>
              <w:spacing w:before="193" w:line="188" w:lineRule="auto"/>
              <w:ind w:left="27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24A81</w:t>
            </w:r>
          </w:p>
        </w:tc>
        <w:tc>
          <w:tcPr>
            <w:tcW w:w="3300" w:type="dxa"/>
            <w:vAlign w:val="top"/>
          </w:tcPr>
          <w:p w14:paraId="11D499D6">
            <w:pPr>
              <w:pStyle w:val="6"/>
              <w:spacing w:before="152" w:line="219" w:lineRule="auto"/>
              <w:ind w:left="112"/>
            </w:pPr>
            <w:r>
              <w:rPr>
                <w:spacing w:val="-2"/>
              </w:rPr>
              <w:t>湖南信息学院</w:t>
            </w:r>
          </w:p>
        </w:tc>
        <w:tc>
          <w:tcPr>
            <w:tcW w:w="8814" w:type="dxa"/>
            <w:vAlign w:val="top"/>
          </w:tcPr>
          <w:p w14:paraId="3DDC7752">
            <w:pPr>
              <w:pStyle w:val="6"/>
              <w:spacing w:before="151" w:line="219" w:lineRule="auto"/>
              <w:ind w:left="119"/>
            </w:pPr>
            <w:r>
              <w:rPr>
                <w:spacing w:val="-1"/>
              </w:rPr>
              <w:t>高校思政教育赋能新质生产力高素质人才培养理论与策略研究</w:t>
            </w:r>
          </w:p>
        </w:tc>
        <w:tc>
          <w:tcPr>
            <w:tcW w:w="1222" w:type="dxa"/>
            <w:vAlign w:val="top"/>
          </w:tcPr>
          <w:p w14:paraId="2E5EC399">
            <w:pPr>
              <w:pStyle w:val="6"/>
              <w:spacing w:before="152" w:line="219" w:lineRule="auto"/>
              <w:ind w:left="259"/>
            </w:pPr>
            <w:r>
              <w:rPr>
                <w:spacing w:val="-4"/>
              </w:rPr>
              <w:t>朱红莉</w:t>
            </w:r>
          </w:p>
        </w:tc>
      </w:tr>
      <w:tr w14:paraId="0AEB0C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69BB93C7">
            <w:pPr>
              <w:spacing w:before="194" w:line="188" w:lineRule="auto"/>
              <w:ind w:left="27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24A82</w:t>
            </w:r>
          </w:p>
        </w:tc>
        <w:tc>
          <w:tcPr>
            <w:tcW w:w="3300" w:type="dxa"/>
            <w:vAlign w:val="top"/>
          </w:tcPr>
          <w:p w14:paraId="29B31524">
            <w:pPr>
              <w:pStyle w:val="6"/>
              <w:spacing w:before="153" w:line="219" w:lineRule="auto"/>
              <w:ind w:left="112"/>
            </w:pPr>
            <w:r>
              <w:rPr>
                <w:spacing w:val="-2"/>
              </w:rPr>
              <w:t>湖南应用技术学院</w:t>
            </w:r>
          </w:p>
        </w:tc>
        <w:tc>
          <w:tcPr>
            <w:tcW w:w="8814" w:type="dxa"/>
            <w:vAlign w:val="top"/>
          </w:tcPr>
          <w:p w14:paraId="597C86E5">
            <w:pPr>
              <w:pStyle w:val="6"/>
              <w:spacing w:before="152" w:line="219" w:lineRule="auto"/>
              <w:ind w:left="114"/>
            </w:pPr>
            <w:r>
              <w:rPr>
                <w:spacing w:val="-1"/>
              </w:rPr>
              <w:t>新质生产力视域下民办高校大学生心理素养提升路径研究</w:t>
            </w:r>
          </w:p>
        </w:tc>
        <w:tc>
          <w:tcPr>
            <w:tcW w:w="1222" w:type="dxa"/>
            <w:vAlign w:val="top"/>
          </w:tcPr>
          <w:p w14:paraId="66A4B64A">
            <w:pPr>
              <w:pStyle w:val="6"/>
              <w:spacing w:before="152" w:line="221" w:lineRule="auto"/>
              <w:ind w:left="257"/>
            </w:pPr>
            <w:r>
              <w:rPr>
                <w:spacing w:val="-3"/>
              </w:rPr>
              <w:t>刘红亚</w:t>
            </w:r>
          </w:p>
        </w:tc>
      </w:tr>
      <w:tr w14:paraId="5273EA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3" w:hRule="atLeast"/>
        </w:trPr>
        <w:tc>
          <w:tcPr>
            <w:tcW w:w="1210" w:type="dxa"/>
            <w:vAlign w:val="top"/>
          </w:tcPr>
          <w:p w14:paraId="0ED77179">
            <w:pPr>
              <w:spacing w:before="195" w:line="188" w:lineRule="auto"/>
              <w:ind w:left="27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24A83</w:t>
            </w:r>
          </w:p>
        </w:tc>
        <w:tc>
          <w:tcPr>
            <w:tcW w:w="3300" w:type="dxa"/>
            <w:vAlign w:val="top"/>
          </w:tcPr>
          <w:p w14:paraId="73DB705F">
            <w:pPr>
              <w:pStyle w:val="6"/>
              <w:spacing w:before="154" w:line="219" w:lineRule="auto"/>
              <w:ind w:left="112"/>
            </w:pPr>
            <w:r>
              <w:rPr>
                <w:spacing w:val="-2"/>
              </w:rPr>
              <w:t>湖南应用技术学院</w:t>
            </w:r>
          </w:p>
        </w:tc>
        <w:tc>
          <w:tcPr>
            <w:tcW w:w="8814" w:type="dxa"/>
            <w:vAlign w:val="top"/>
          </w:tcPr>
          <w:p w14:paraId="4A9F71E4">
            <w:pPr>
              <w:pStyle w:val="6"/>
              <w:spacing w:before="153" w:line="219" w:lineRule="auto"/>
              <w:ind w:left="114"/>
            </w:pPr>
            <w:r>
              <w:rPr>
                <w:spacing w:val="-1"/>
              </w:rPr>
              <w:t>新时代红色基因融入高校思想政治教育的实践路径创新研究</w:t>
            </w:r>
          </w:p>
        </w:tc>
        <w:tc>
          <w:tcPr>
            <w:tcW w:w="1222" w:type="dxa"/>
            <w:vAlign w:val="top"/>
          </w:tcPr>
          <w:p w14:paraId="75A66D5E">
            <w:pPr>
              <w:pStyle w:val="6"/>
              <w:spacing w:before="154" w:line="219" w:lineRule="auto"/>
              <w:ind w:left="261"/>
            </w:pPr>
            <w:r>
              <w:rPr>
                <w:spacing w:val="-5"/>
              </w:rPr>
              <w:t>卢发松</w:t>
            </w:r>
          </w:p>
        </w:tc>
      </w:tr>
      <w:tr w14:paraId="333904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3415AAEF">
            <w:pPr>
              <w:spacing w:before="194" w:line="188" w:lineRule="auto"/>
              <w:ind w:left="27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24A84</w:t>
            </w:r>
          </w:p>
        </w:tc>
        <w:tc>
          <w:tcPr>
            <w:tcW w:w="3300" w:type="dxa"/>
            <w:vAlign w:val="top"/>
          </w:tcPr>
          <w:p w14:paraId="6BBDF497">
            <w:pPr>
              <w:pStyle w:val="6"/>
              <w:spacing w:before="153" w:line="220" w:lineRule="auto"/>
              <w:ind w:left="112"/>
            </w:pPr>
            <w:r>
              <w:rPr>
                <w:spacing w:val="-2"/>
              </w:rPr>
              <w:t>湘潭理工学院</w:t>
            </w:r>
          </w:p>
        </w:tc>
        <w:tc>
          <w:tcPr>
            <w:tcW w:w="8814" w:type="dxa"/>
            <w:vAlign w:val="top"/>
          </w:tcPr>
          <w:p w14:paraId="1BE779D4">
            <w:pPr>
              <w:pStyle w:val="6"/>
              <w:spacing w:before="152" w:line="219" w:lineRule="auto"/>
              <w:ind w:left="114"/>
            </w:pPr>
            <w:r>
              <w:rPr>
                <w:spacing w:val="-1"/>
              </w:rPr>
              <w:t>新时代大学生国家安全意识培育研究</w:t>
            </w:r>
          </w:p>
        </w:tc>
        <w:tc>
          <w:tcPr>
            <w:tcW w:w="1222" w:type="dxa"/>
            <w:vAlign w:val="top"/>
          </w:tcPr>
          <w:p w14:paraId="266D542A">
            <w:pPr>
              <w:pStyle w:val="6"/>
              <w:spacing w:before="153" w:line="219" w:lineRule="auto"/>
              <w:ind w:left="260"/>
            </w:pPr>
            <w:r>
              <w:rPr>
                <w:spacing w:val="-4"/>
              </w:rPr>
              <w:t>崔大权</w:t>
            </w:r>
          </w:p>
        </w:tc>
      </w:tr>
      <w:tr w14:paraId="2AF59F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3" w:hRule="atLeast"/>
        </w:trPr>
        <w:tc>
          <w:tcPr>
            <w:tcW w:w="1210" w:type="dxa"/>
            <w:vAlign w:val="top"/>
          </w:tcPr>
          <w:p w14:paraId="10D956F5">
            <w:pPr>
              <w:spacing w:before="195" w:line="188" w:lineRule="auto"/>
              <w:ind w:left="27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24A85</w:t>
            </w:r>
          </w:p>
        </w:tc>
        <w:tc>
          <w:tcPr>
            <w:tcW w:w="3300" w:type="dxa"/>
            <w:vAlign w:val="top"/>
          </w:tcPr>
          <w:p w14:paraId="292309A4">
            <w:pPr>
              <w:pStyle w:val="6"/>
              <w:spacing w:before="153" w:line="220" w:lineRule="auto"/>
              <w:ind w:left="118"/>
            </w:pPr>
            <w:r>
              <w:rPr>
                <w:spacing w:val="-4"/>
              </w:rPr>
              <w:t>张家界学院</w:t>
            </w:r>
          </w:p>
        </w:tc>
        <w:tc>
          <w:tcPr>
            <w:tcW w:w="8814" w:type="dxa"/>
            <w:vAlign w:val="top"/>
          </w:tcPr>
          <w:p w14:paraId="0D56309E">
            <w:pPr>
              <w:pStyle w:val="6"/>
              <w:spacing w:before="153" w:line="219" w:lineRule="auto"/>
              <w:ind w:left="114"/>
            </w:pPr>
            <w:r>
              <w:rPr>
                <w:spacing w:val="-1"/>
              </w:rPr>
              <w:t>新形势下民族地区民办高校大学生理想信念教育研究</w:t>
            </w:r>
          </w:p>
        </w:tc>
        <w:tc>
          <w:tcPr>
            <w:tcW w:w="1222" w:type="dxa"/>
            <w:vAlign w:val="top"/>
          </w:tcPr>
          <w:p w14:paraId="4595A4A8">
            <w:pPr>
              <w:pStyle w:val="6"/>
              <w:spacing w:before="153" w:line="219" w:lineRule="auto"/>
              <w:ind w:left="271"/>
            </w:pPr>
            <w:r>
              <w:rPr>
                <w:spacing w:val="-8"/>
              </w:rPr>
              <w:t>陈量雄</w:t>
            </w:r>
          </w:p>
        </w:tc>
      </w:tr>
      <w:tr w14:paraId="095CE4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7B31AACE">
            <w:pPr>
              <w:spacing w:before="196" w:line="188" w:lineRule="auto"/>
              <w:ind w:left="27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24A86</w:t>
            </w:r>
          </w:p>
        </w:tc>
        <w:tc>
          <w:tcPr>
            <w:tcW w:w="3300" w:type="dxa"/>
            <w:vAlign w:val="top"/>
          </w:tcPr>
          <w:p w14:paraId="626B4A4D">
            <w:pPr>
              <w:pStyle w:val="6"/>
              <w:spacing w:before="155" w:line="220" w:lineRule="auto"/>
              <w:ind w:left="112"/>
            </w:pPr>
            <w:r>
              <w:rPr>
                <w:spacing w:val="-1"/>
              </w:rPr>
              <w:t>湖南网络工程职业学院</w:t>
            </w:r>
          </w:p>
        </w:tc>
        <w:tc>
          <w:tcPr>
            <w:tcW w:w="8814" w:type="dxa"/>
            <w:vAlign w:val="top"/>
          </w:tcPr>
          <w:p w14:paraId="5709EB8A">
            <w:pPr>
              <w:pStyle w:val="6"/>
              <w:spacing w:before="154" w:line="219" w:lineRule="auto"/>
              <w:ind w:left="116"/>
            </w:pPr>
            <w:r>
              <w:rPr>
                <w:spacing w:val="-1"/>
              </w:rPr>
              <w:t>大学体育文化活动铸牢中华民族共同体意识的理论逻辑与实践路径研究</w:t>
            </w:r>
          </w:p>
        </w:tc>
        <w:tc>
          <w:tcPr>
            <w:tcW w:w="1222" w:type="dxa"/>
            <w:vAlign w:val="top"/>
          </w:tcPr>
          <w:p w14:paraId="0959AEED">
            <w:pPr>
              <w:pStyle w:val="6"/>
              <w:spacing w:before="155" w:line="221" w:lineRule="auto"/>
              <w:ind w:left="386"/>
            </w:pPr>
            <w:r>
              <w:rPr>
                <w:spacing w:val="-9"/>
              </w:rPr>
              <w:t>欧亚</w:t>
            </w:r>
          </w:p>
        </w:tc>
      </w:tr>
      <w:tr w14:paraId="09B000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0C197CE9">
            <w:pPr>
              <w:spacing w:before="197" w:line="188" w:lineRule="auto"/>
              <w:ind w:left="27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24A87</w:t>
            </w:r>
          </w:p>
        </w:tc>
        <w:tc>
          <w:tcPr>
            <w:tcW w:w="3300" w:type="dxa"/>
            <w:vAlign w:val="top"/>
          </w:tcPr>
          <w:p w14:paraId="7820B082">
            <w:pPr>
              <w:pStyle w:val="6"/>
              <w:spacing w:before="155" w:line="220" w:lineRule="auto"/>
              <w:ind w:left="112"/>
            </w:pPr>
            <w:r>
              <w:rPr>
                <w:spacing w:val="-1"/>
              </w:rPr>
              <w:t>湖南网络工程职业学院</w:t>
            </w:r>
          </w:p>
        </w:tc>
        <w:tc>
          <w:tcPr>
            <w:tcW w:w="8814" w:type="dxa"/>
            <w:vAlign w:val="top"/>
          </w:tcPr>
          <w:p w14:paraId="5A9E28BD">
            <w:pPr>
              <w:pStyle w:val="6"/>
              <w:spacing w:before="155" w:line="219" w:lineRule="auto"/>
              <w:ind w:left="135"/>
            </w:pPr>
            <w:r>
              <w:rPr>
                <w:spacing w:val="-2"/>
              </w:rPr>
              <w:t>中国式现代化视域下高校思想政治教育话语体系创新研究</w:t>
            </w:r>
          </w:p>
        </w:tc>
        <w:tc>
          <w:tcPr>
            <w:tcW w:w="1222" w:type="dxa"/>
            <w:vAlign w:val="top"/>
          </w:tcPr>
          <w:p w14:paraId="62C08109">
            <w:pPr>
              <w:pStyle w:val="6"/>
              <w:spacing w:before="155" w:line="221" w:lineRule="auto"/>
              <w:ind w:left="260"/>
            </w:pPr>
            <w:r>
              <w:rPr>
                <w:spacing w:val="-4"/>
              </w:rPr>
              <w:t>李立坚</w:t>
            </w:r>
          </w:p>
        </w:tc>
      </w:tr>
      <w:tr w14:paraId="16EE95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52DE28C9">
            <w:pPr>
              <w:spacing w:before="195" w:line="188" w:lineRule="auto"/>
              <w:ind w:left="27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24A88</w:t>
            </w:r>
          </w:p>
        </w:tc>
        <w:tc>
          <w:tcPr>
            <w:tcW w:w="3300" w:type="dxa"/>
            <w:vAlign w:val="top"/>
          </w:tcPr>
          <w:p w14:paraId="1BB77E91">
            <w:pPr>
              <w:pStyle w:val="6"/>
              <w:spacing w:before="153" w:line="219" w:lineRule="auto"/>
              <w:ind w:left="112"/>
            </w:pPr>
            <w:r>
              <w:rPr>
                <w:spacing w:val="-1"/>
              </w:rPr>
              <w:t>湖南中医药高等专科学校</w:t>
            </w:r>
          </w:p>
        </w:tc>
        <w:tc>
          <w:tcPr>
            <w:tcW w:w="8814" w:type="dxa"/>
            <w:vAlign w:val="top"/>
          </w:tcPr>
          <w:p w14:paraId="547B1A0B">
            <w:pPr>
              <w:pStyle w:val="6"/>
              <w:spacing w:before="153" w:line="219" w:lineRule="auto"/>
              <w:ind w:left="60"/>
            </w:pPr>
            <w:r>
              <w:rPr>
                <w:rFonts w:ascii="Times New Roman" w:hAnsi="Times New Roman" w:eastAsia="Times New Roman" w:cs="Times New Roman"/>
              </w:rPr>
              <w:t>“</w:t>
            </w:r>
            <w:r>
              <w:t>党建</w:t>
            </w:r>
            <w:r>
              <w:rPr>
                <w:rFonts w:ascii="Times New Roman" w:hAnsi="Times New Roman" w:eastAsia="Times New Roman" w:cs="Times New Roman"/>
              </w:rPr>
              <w:t>+</w:t>
            </w:r>
            <w:r>
              <w:rPr>
                <w:rFonts w:ascii="Times New Roman" w:hAnsi="Times New Roman" w:eastAsia="Times New Roman" w:cs="Times New Roman"/>
                <w:spacing w:val="-19"/>
              </w:rPr>
              <w:t xml:space="preserve"> </w:t>
            </w:r>
            <w:r>
              <w:t>中医药</w:t>
            </w:r>
            <w:r>
              <w:rPr>
                <w:rFonts w:ascii="Times New Roman" w:hAnsi="Times New Roman" w:eastAsia="Times New Roman" w:cs="Times New Roman"/>
              </w:rPr>
              <w:t>”</w:t>
            </w:r>
            <w:r>
              <w:t>文化赋能中药学专业课程思政教育路径研究</w:t>
            </w:r>
          </w:p>
        </w:tc>
        <w:tc>
          <w:tcPr>
            <w:tcW w:w="1222" w:type="dxa"/>
            <w:vAlign w:val="top"/>
          </w:tcPr>
          <w:p w14:paraId="0F794D91">
            <w:pPr>
              <w:pStyle w:val="6"/>
              <w:spacing w:before="154" w:line="221" w:lineRule="auto"/>
              <w:ind w:left="384"/>
            </w:pPr>
            <w:r>
              <w:rPr>
                <w:spacing w:val="-8"/>
              </w:rPr>
              <w:t>张平</w:t>
            </w:r>
          </w:p>
        </w:tc>
      </w:tr>
      <w:tr w14:paraId="7287C8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3F313292">
            <w:pPr>
              <w:spacing w:before="196" w:line="188" w:lineRule="auto"/>
              <w:ind w:left="27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24A89</w:t>
            </w:r>
          </w:p>
        </w:tc>
        <w:tc>
          <w:tcPr>
            <w:tcW w:w="3300" w:type="dxa"/>
            <w:vAlign w:val="top"/>
          </w:tcPr>
          <w:p w14:paraId="605C9FC9">
            <w:pPr>
              <w:pStyle w:val="6"/>
              <w:spacing w:before="154" w:line="219" w:lineRule="auto"/>
              <w:ind w:left="115"/>
            </w:pPr>
            <w:r>
              <w:rPr>
                <w:spacing w:val="-2"/>
              </w:rPr>
              <w:t>益阳医学高等专科学校</w:t>
            </w:r>
          </w:p>
        </w:tc>
        <w:tc>
          <w:tcPr>
            <w:tcW w:w="8814" w:type="dxa"/>
            <w:vAlign w:val="top"/>
          </w:tcPr>
          <w:p w14:paraId="70CAFA2C">
            <w:pPr>
              <w:pStyle w:val="6"/>
              <w:spacing w:before="154" w:line="219" w:lineRule="auto"/>
              <w:ind w:left="112"/>
            </w:pPr>
            <w:r>
              <w:rPr>
                <w:spacing w:val="-1"/>
              </w:rPr>
              <w:t>伟大建党精神融入高校思想政治教育研究</w:t>
            </w:r>
          </w:p>
        </w:tc>
        <w:tc>
          <w:tcPr>
            <w:tcW w:w="1222" w:type="dxa"/>
            <w:vAlign w:val="top"/>
          </w:tcPr>
          <w:p w14:paraId="3DD0C923">
            <w:pPr>
              <w:pStyle w:val="6"/>
              <w:spacing w:before="155" w:line="221" w:lineRule="auto"/>
              <w:ind w:left="384"/>
            </w:pPr>
            <w:r>
              <w:rPr>
                <w:spacing w:val="-8"/>
              </w:rPr>
              <w:t>张可</w:t>
            </w:r>
          </w:p>
        </w:tc>
      </w:tr>
      <w:tr w14:paraId="4C7BAA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63C3E491">
            <w:pPr>
              <w:spacing w:before="196" w:line="188" w:lineRule="auto"/>
              <w:ind w:left="27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24A90</w:t>
            </w:r>
          </w:p>
        </w:tc>
        <w:tc>
          <w:tcPr>
            <w:tcW w:w="3300" w:type="dxa"/>
            <w:vAlign w:val="top"/>
          </w:tcPr>
          <w:p w14:paraId="731701CF">
            <w:pPr>
              <w:pStyle w:val="6"/>
              <w:spacing w:before="154" w:line="219" w:lineRule="auto"/>
              <w:ind w:left="112"/>
            </w:pPr>
            <w:r>
              <w:rPr>
                <w:spacing w:val="-1"/>
              </w:rPr>
              <w:t>湖南幼儿师范高等专科学校</w:t>
            </w:r>
          </w:p>
        </w:tc>
        <w:tc>
          <w:tcPr>
            <w:tcW w:w="8814" w:type="dxa"/>
            <w:vAlign w:val="top"/>
          </w:tcPr>
          <w:p w14:paraId="4B2B9D1F">
            <w:pPr>
              <w:pStyle w:val="6"/>
              <w:spacing w:before="155" w:line="218" w:lineRule="auto"/>
              <w:ind w:left="114"/>
            </w:pPr>
            <w:r>
              <w:rPr>
                <w:spacing w:val="-1"/>
              </w:rPr>
              <w:t>新时代师范生职业理想教育的价值及路径研究</w:t>
            </w:r>
          </w:p>
        </w:tc>
        <w:tc>
          <w:tcPr>
            <w:tcW w:w="1222" w:type="dxa"/>
            <w:vAlign w:val="top"/>
          </w:tcPr>
          <w:p w14:paraId="4734F0F0">
            <w:pPr>
              <w:pStyle w:val="6"/>
              <w:spacing w:before="155" w:line="219" w:lineRule="auto"/>
              <w:ind w:left="257"/>
            </w:pPr>
            <w:r>
              <w:rPr>
                <w:spacing w:val="-3"/>
              </w:rPr>
              <w:t>邓小菊</w:t>
            </w:r>
          </w:p>
        </w:tc>
      </w:tr>
      <w:tr w14:paraId="0A605E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6" w:hRule="atLeast"/>
        </w:trPr>
        <w:tc>
          <w:tcPr>
            <w:tcW w:w="1210" w:type="dxa"/>
            <w:vAlign w:val="top"/>
          </w:tcPr>
          <w:p w14:paraId="5DF75774">
            <w:pPr>
              <w:spacing w:before="197" w:line="188" w:lineRule="auto"/>
              <w:ind w:left="27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24A91</w:t>
            </w:r>
          </w:p>
        </w:tc>
        <w:tc>
          <w:tcPr>
            <w:tcW w:w="3300" w:type="dxa"/>
            <w:vAlign w:val="top"/>
          </w:tcPr>
          <w:p w14:paraId="6229791C">
            <w:pPr>
              <w:pStyle w:val="6"/>
              <w:spacing w:before="155" w:line="219" w:lineRule="auto"/>
              <w:ind w:left="112"/>
            </w:pPr>
            <w:r>
              <w:rPr>
                <w:spacing w:val="-1"/>
              </w:rPr>
              <w:t>湖南幼儿师范高等专科学校</w:t>
            </w:r>
          </w:p>
        </w:tc>
        <w:tc>
          <w:tcPr>
            <w:tcW w:w="8814" w:type="dxa"/>
            <w:vAlign w:val="top"/>
          </w:tcPr>
          <w:p w14:paraId="14F0D6F3">
            <w:pPr>
              <w:pStyle w:val="6"/>
              <w:spacing w:before="155" w:line="219" w:lineRule="auto"/>
              <w:ind w:left="116"/>
            </w:pPr>
            <w:r>
              <w:rPr>
                <w:spacing w:val="-1"/>
              </w:rPr>
              <w:t>教育家精神融入师范生思想政治教育的</w:t>
            </w:r>
            <w:r>
              <w:rPr>
                <w:rFonts w:ascii="Times New Roman" w:hAnsi="Times New Roman" w:eastAsia="Times New Roman" w:cs="Times New Roman"/>
                <w:spacing w:val="-1"/>
              </w:rPr>
              <w:t>“</w:t>
            </w:r>
            <w:r>
              <w:rPr>
                <w:spacing w:val="-1"/>
              </w:rPr>
              <w:t>双向双育</w:t>
            </w:r>
            <w:r>
              <w:rPr>
                <w:rFonts w:ascii="Times New Roman" w:hAnsi="Times New Roman" w:eastAsia="Times New Roman" w:cs="Times New Roman"/>
                <w:spacing w:val="-1"/>
              </w:rPr>
              <w:t>”</w:t>
            </w:r>
            <w:r>
              <w:rPr>
                <w:spacing w:val="-1"/>
              </w:rPr>
              <w:t>路径研究</w:t>
            </w:r>
          </w:p>
        </w:tc>
        <w:tc>
          <w:tcPr>
            <w:tcW w:w="1222" w:type="dxa"/>
            <w:vAlign w:val="top"/>
          </w:tcPr>
          <w:p w14:paraId="54A7A0A2">
            <w:pPr>
              <w:pStyle w:val="6"/>
              <w:spacing w:before="155" w:line="221" w:lineRule="auto"/>
              <w:ind w:left="260"/>
            </w:pPr>
            <w:r>
              <w:rPr>
                <w:spacing w:val="-4"/>
              </w:rPr>
              <w:t>王者兰</w:t>
            </w:r>
          </w:p>
        </w:tc>
      </w:tr>
    </w:tbl>
    <w:p w14:paraId="1308ADAD">
      <w:pPr>
        <w:spacing w:line="147" w:lineRule="exact"/>
        <w:rPr>
          <w:del w:id="1005" w:author="王拥华" w:date="2026-07-09T09:45:57Z"/>
          <w:rFonts w:ascii="Arial"/>
          <w:sz w:val="12"/>
        </w:rPr>
      </w:pPr>
    </w:p>
    <w:p w14:paraId="32178810">
      <w:pPr>
        <w:spacing w:line="147" w:lineRule="exact"/>
        <w:rPr>
          <w:del w:id="1006" w:author="王拥华" w:date="2026-07-09T09:45:55Z"/>
          <w:rFonts w:ascii="Arial" w:hAnsi="Arial" w:eastAsia="Arial" w:cs="Arial"/>
          <w:sz w:val="12"/>
          <w:szCs w:val="12"/>
        </w:rPr>
        <w:sectPr>
          <w:footerReference r:id="rId8" w:type="default"/>
          <w:pgSz w:w="16839" w:h="11906"/>
          <w:pgMar w:top="1134" w:right="1361" w:bottom="1134" w:left="1361" w:header="850" w:footer="850" w:gutter="0"/>
          <w:paperSrc/>
          <w:pgNumType w:fmt="decimal"/>
          <w:cols w:space="720" w:num="1"/>
          <w:rtlGutter w:val="0"/>
        </w:sectPr>
      </w:pPr>
    </w:p>
    <w:p w14:paraId="711F9E1C">
      <w:pPr>
        <w:spacing w:line="121" w:lineRule="exact"/>
        <w:rPr>
          <w:del w:id="1007" w:author="王拥华" w:date="2026-07-09T09:45:58Z"/>
        </w:rPr>
      </w:pPr>
    </w:p>
    <w:tbl>
      <w:tblPr>
        <w:tblStyle w:val="7"/>
        <w:tblW w:w="1454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10"/>
        <w:gridCol w:w="3300"/>
        <w:gridCol w:w="8814"/>
        <w:gridCol w:w="1222"/>
      </w:tblGrid>
      <w:tr w14:paraId="5548D5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1210" w:type="dxa"/>
            <w:vAlign w:val="top"/>
          </w:tcPr>
          <w:p w14:paraId="5C216B45">
            <w:pPr>
              <w:pStyle w:val="6"/>
              <w:spacing w:before="156" w:line="219" w:lineRule="auto"/>
              <w:ind w:left="372"/>
            </w:pPr>
            <w:r>
              <w:rPr>
                <w:b/>
                <w:bCs/>
                <w:spacing w:val="-9"/>
              </w:rPr>
              <w:t>编号</w:t>
            </w:r>
          </w:p>
        </w:tc>
        <w:tc>
          <w:tcPr>
            <w:tcW w:w="3300" w:type="dxa"/>
            <w:vAlign w:val="top"/>
          </w:tcPr>
          <w:p w14:paraId="2FA1F765">
            <w:pPr>
              <w:pStyle w:val="6"/>
              <w:spacing w:before="155" w:line="220" w:lineRule="auto"/>
              <w:ind w:left="1178"/>
            </w:pPr>
            <w:r>
              <w:rPr>
                <w:b/>
                <w:bCs/>
                <w:spacing w:val="-6"/>
              </w:rPr>
              <w:t>学校名称</w:t>
            </w:r>
          </w:p>
        </w:tc>
        <w:tc>
          <w:tcPr>
            <w:tcW w:w="8814" w:type="dxa"/>
            <w:vAlign w:val="top"/>
          </w:tcPr>
          <w:p w14:paraId="646C48C5">
            <w:pPr>
              <w:pStyle w:val="6"/>
              <w:spacing w:before="155" w:line="220" w:lineRule="auto"/>
              <w:ind w:left="3935"/>
            </w:pPr>
            <w:r>
              <w:rPr>
                <w:b/>
                <w:bCs/>
                <w:spacing w:val="-6"/>
              </w:rPr>
              <w:t>项目名称</w:t>
            </w:r>
          </w:p>
        </w:tc>
        <w:tc>
          <w:tcPr>
            <w:tcW w:w="1222" w:type="dxa"/>
            <w:vAlign w:val="top"/>
          </w:tcPr>
          <w:p w14:paraId="43BF5093">
            <w:pPr>
              <w:pStyle w:val="6"/>
              <w:spacing w:before="156" w:line="219" w:lineRule="auto"/>
              <w:ind w:left="286"/>
            </w:pPr>
            <w:r>
              <w:rPr>
                <w:b/>
                <w:bCs/>
                <w:spacing w:val="-16"/>
              </w:rPr>
              <w:t>申报人</w:t>
            </w:r>
          </w:p>
        </w:tc>
      </w:tr>
      <w:tr w14:paraId="4F0048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037C22A6">
            <w:pPr>
              <w:spacing w:before="191" w:line="188" w:lineRule="auto"/>
              <w:ind w:left="27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24A92</w:t>
            </w:r>
          </w:p>
        </w:tc>
        <w:tc>
          <w:tcPr>
            <w:tcW w:w="3300" w:type="dxa"/>
            <w:vAlign w:val="top"/>
          </w:tcPr>
          <w:p w14:paraId="5EFB0020">
            <w:pPr>
              <w:pStyle w:val="6"/>
              <w:spacing w:before="149" w:line="219" w:lineRule="auto"/>
              <w:ind w:left="112"/>
            </w:pPr>
            <w:r>
              <w:rPr>
                <w:spacing w:val="-1"/>
              </w:rPr>
              <w:t>湘南幼儿师范高等专科学校</w:t>
            </w:r>
          </w:p>
        </w:tc>
        <w:tc>
          <w:tcPr>
            <w:tcW w:w="8814" w:type="dxa"/>
            <w:vAlign w:val="top"/>
          </w:tcPr>
          <w:p w14:paraId="06299260">
            <w:pPr>
              <w:pStyle w:val="6"/>
              <w:spacing w:before="149" w:line="219" w:lineRule="auto"/>
              <w:ind w:left="114"/>
            </w:pPr>
            <w:r>
              <w:rPr>
                <w:spacing w:val="-1"/>
              </w:rPr>
              <w:t>新时代党建引领高职学生思想政治教育的探索与实践研究</w:t>
            </w:r>
          </w:p>
        </w:tc>
        <w:tc>
          <w:tcPr>
            <w:tcW w:w="1222" w:type="dxa"/>
            <w:vAlign w:val="top"/>
          </w:tcPr>
          <w:p w14:paraId="08895739">
            <w:pPr>
              <w:pStyle w:val="6"/>
              <w:spacing w:before="149" w:line="221" w:lineRule="auto"/>
              <w:ind w:left="257"/>
            </w:pPr>
            <w:r>
              <w:rPr>
                <w:spacing w:val="-3"/>
              </w:rPr>
              <w:t>邓文琳</w:t>
            </w:r>
          </w:p>
        </w:tc>
      </w:tr>
      <w:tr w14:paraId="5A68D7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3" w:hRule="atLeast"/>
        </w:trPr>
        <w:tc>
          <w:tcPr>
            <w:tcW w:w="1210" w:type="dxa"/>
            <w:vAlign w:val="top"/>
          </w:tcPr>
          <w:p w14:paraId="41A8A1A9">
            <w:pPr>
              <w:spacing w:before="192" w:line="188" w:lineRule="auto"/>
              <w:ind w:left="27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24A93</w:t>
            </w:r>
          </w:p>
        </w:tc>
        <w:tc>
          <w:tcPr>
            <w:tcW w:w="3300" w:type="dxa"/>
            <w:vAlign w:val="top"/>
          </w:tcPr>
          <w:p w14:paraId="1153065C">
            <w:pPr>
              <w:pStyle w:val="6"/>
              <w:spacing w:before="150" w:line="219" w:lineRule="auto"/>
              <w:ind w:left="112"/>
            </w:pPr>
            <w:r>
              <w:rPr>
                <w:spacing w:val="-1"/>
              </w:rPr>
              <w:t>湘中幼儿师范高等专科学校</w:t>
            </w:r>
          </w:p>
        </w:tc>
        <w:tc>
          <w:tcPr>
            <w:tcW w:w="8814" w:type="dxa"/>
            <w:vAlign w:val="top"/>
          </w:tcPr>
          <w:p w14:paraId="5B5F36E1">
            <w:pPr>
              <w:pStyle w:val="6"/>
              <w:spacing w:before="150" w:line="219" w:lineRule="auto"/>
              <w:ind w:left="117"/>
            </w:pPr>
            <w:r>
              <w:rPr>
                <w:spacing w:val="-1"/>
              </w:rPr>
              <w:t>正念干预对调节大学生就业心态应用研究</w:t>
            </w:r>
          </w:p>
        </w:tc>
        <w:tc>
          <w:tcPr>
            <w:tcW w:w="1222" w:type="dxa"/>
            <w:vAlign w:val="top"/>
          </w:tcPr>
          <w:p w14:paraId="280C0C49">
            <w:pPr>
              <w:pStyle w:val="6"/>
              <w:spacing w:before="151" w:line="221" w:lineRule="auto"/>
              <w:ind w:left="257"/>
            </w:pPr>
            <w:r>
              <w:rPr>
                <w:spacing w:val="-3"/>
              </w:rPr>
              <w:t>邓皓云</w:t>
            </w:r>
          </w:p>
        </w:tc>
      </w:tr>
      <w:tr w14:paraId="57C09F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267C1031">
            <w:pPr>
              <w:spacing w:before="193" w:line="188" w:lineRule="auto"/>
              <w:ind w:left="27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24A94</w:t>
            </w:r>
          </w:p>
        </w:tc>
        <w:tc>
          <w:tcPr>
            <w:tcW w:w="3300" w:type="dxa"/>
            <w:vAlign w:val="top"/>
          </w:tcPr>
          <w:p w14:paraId="62A04C8C">
            <w:pPr>
              <w:pStyle w:val="6"/>
              <w:spacing w:before="151" w:line="219" w:lineRule="auto"/>
              <w:ind w:left="112"/>
            </w:pPr>
            <w:r>
              <w:rPr>
                <w:spacing w:val="-1"/>
              </w:rPr>
              <w:t>湘中幼儿师范高等专科学校</w:t>
            </w:r>
          </w:p>
        </w:tc>
        <w:tc>
          <w:tcPr>
            <w:tcW w:w="8814" w:type="dxa"/>
            <w:vAlign w:val="top"/>
          </w:tcPr>
          <w:p w14:paraId="0222D69F">
            <w:pPr>
              <w:pStyle w:val="6"/>
              <w:spacing w:before="151" w:line="219" w:lineRule="auto"/>
              <w:ind w:left="114"/>
            </w:pPr>
            <w:r>
              <w:rPr>
                <w:spacing w:val="-1"/>
              </w:rPr>
              <w:t>新时代高职院校教师弘扬践行教育家精神的实践研究</w:t>
            </w:r>
          </w:p>
        </w:tc>
        <w:tc>
          <w:tcPr>
            <w:tcW w:w="1222" w:type="dxa"/>
            <w:vAlign w:val="top"/>
          </w:tcPr>
          <w:p w14:paraId="62F81F42">
            <w:pPr>
              <w:pStyle w:val="6"/>
              <w:spacing w:before="152" w:line="219" w:lineRule="auto"/>
              <w:ind w:left="270"/>
            </w:pPr>
            <w:r>
              <w:rPr>
                <w:spacing w:val="-8"/>
              </w:rPr>
              <w:t>陆叶红</w:t>
            </w:r>
          </w:p>
        </w:tc>
      </w:tr>
      <w:tr w14:paraId="409A8D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6AE0C486">
            <w:pPr>
              <w:spacing w:before="194" w:line="188" w:lineRule="auto"/>
              <w:ind w:left="27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24A95</w:t>
            </w:r>
          </w:p>
        </w:tc>
        <w:tc>
          <w:tcPr>
            <w:tcW w:w="3300" w:type="dxa"/>
            <w:vAlign w:val="top"/>
          </w:tcPr>
          <w:p w14:paraId="633C41CC">
            <w:pPr>
              <w:pStyle w:val="6"/>
              <w:spacing w:before="152" w:line="219" w:lineRule="auto"/>
              <w:ind w:left="113"/>
            </w:pPr>
            <w:r>
              <w:rPr>
                <w:spacing w:val="-1"/>
              </w:rPr>
              <w:t>怀化师范高等专科学校</w:t>
            </w:r>
          </w:p>
        </w:tc>
        <w:tc>
          <w:tcPr>
            <w:tcW w:w="8814" w:type="dxa"/>
            <w:vAlign w:val="top"/>
          </w:tcPr>
          <w:p w14:paraId="251AD7D2">
            <w:pPr>
              <w:pStyle w:val="6"/>
              <w:spacing w:before="152" w:line="219" w:lineRule="auto"/>
              <w:ind w:left="60"/>
            </w:pPr>
            <w:r>
              <w:rPr>
                <w:rFonts w:ascii="Times New Roman" w:hAnsi="Times New Roman" w:eastAsia="Times New Roman" w:cs="Times New Roman"/>
                <w:spacing w:val="1"/>
              </w:rPr>
              <w:t>“</w:t>
            </w:r>
            <w:r>
              <w:rPr>
                <w:spacing w:val="1"/>
              </w:rPr>
              <w:t>大思政课</w:t>
            </w:r>
            <w:r>
              <w:rPr>
                <w:rFonts w:ascii="Times New Roman" w:hAnsi="Times New Roman" w:eastAsia="Times New Roman" w:cs="Times New Roman"/>
                <w:spacing w:val="1"/>
              </w:rPr>
              <w:t>”</w:t>
            </w:r>
            <w:r>
              <w:rPr>
                <w:spacing w:val="1"/>
              </w:rPr>
              <w:t>视域下地方红色文化与高职院校思想政治教育融合创新研究</w:t>
            </w:r>
          </w:p>
        </w:tc>
        <w:tc>
          <w:tcPr>
            <w:tcW w:w="1222" w:type="dxa"/>
            <w:vAlign w:val="top"/>
          </w:tcPr>
          <w:p w14:paraId="5D2E962D">
            <w:pPr>
              <w:pStyle w:val="6"/>
              <w:spacing w:before="153" w:line="219" w:lineRule="auto"/>
              <w:ind w:left="291"/>
            </w:pPr>
            <w:r>
              <w:rPr>
                <w:spacing w:val="-15"/>
              </w:rPr>
              <w:t>肖美珍</w:t>
            </w:r>
          </w:p>
        </w:tc>
      </w:tr>
      <w:tr w14:paraId="09B6BA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29B80D8A">
            <w:pPr>
              <w:spacing w:before="192" w:line="188" w:lineRule="auto"/>
              <w:ind w:left="27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24A96</w:t>
            </w:r>
          </w:p>
        </w:tc>
        <w:tc>
          <w:tcPr>
            <w:tcW w:w="3300" w:type="dxa"/>
            <w:vAlign w:val="top"/>
          </w:tcPr>
          <w:p w14:paraId="5747084F">
            <w:pPr>
              <w:pStyle w:val="6"/>
              <w:spacing w:before="150" w:line="219" w:lineRule="auto"/>
              <w:ind w:left="115"/>
            </w:pPr>
            <w:r>
              <w:rPr>
                <w:spacing w:val="-2"/>
              </w:rPr>
              <w:t>永州师范高等专科学校</w:t>
            </w:r>
          </w:p>
        </w:tc>
        <w:tc>
          <w:tcPr>
            <w:tcW w:w="8814" w:type="dxa"/>
            <w:vAlign w:val="top"/>
          </w:tcPr>
          <w:p w14:paraId="23F1318E">
            <w:pPr>
              <w:pStyle w:val="6"/>
              <w:spacing w:before="150" w:line="219" w:lineRule="auto"/>
              <w:ind w:left="116"/>
            </w:pPr>
            <w:r>
              <w:rPr>
                <w:spacing w:val="-1"/>
              </w:rPr>
              <w:t>教育家精神融入高校思想政治教育研究</w:t>
            </w:r>
          </w:p>
        </w:tc>
        <w:tc>
          <w:tcPr>
            <w:tcW w:w="1222" w:type="dxa"/>
            <w:vAlign w:val="top"/>
          </w:tcPr>
          <w:p w14:paraId="7D417297">
            <w:pPr>
              <w:pStyle w:val="6"/>
              <w:spacing w:before="151" w:line="219" w:lineRule="auto"/>
              <w:ind w:left="291"/>
            </w:pPr>
            <w:r>
              <w:rPr>
                <w:spacing w:val="-15"/>
              </w:rPr>
              <w:t>肖丙珍</w:t>
            </w:r>
          </w:p>
        </w:tc>
      </w:tr>
      <w:tr w14:paraId="670F99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3" w:hRule="atLeast"/>
        </w:trPr>
        <w:tc>
          <w:tcPr>
            <w:tcW w:w="1210" w:type="dxa"/>
            <w:vAlign w:val="top"/>
          </w:tcPr>
          <w:p w14:paraId="26011981">
            <w:pPr>
              <w:spacing w:before="193" w:line="188" w:lineRule="auto"/>
              <w:ind w:left="27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24A97</w:t>
            </w:r>
          </w:p>
        </w:tc>
        <w:tc>
          <w:tcPr>
            <w:tcW w:w="3300" w:type="dxa"/>
            <w:vAlign w:val="top"/>
          </w:tcPr>
          <w:p w14:paraId="785D4060">
            <w:pPr>
              <w:pStyle w:val="6"/>
              <w:spacing w:before="151" w:line="219" w:lineRule="auto"/>
              <w:ind w:left="113"/>
            </w:pPr>
            <w:r>
              <w:rPr>
                <w:spacing w:val="-1"/>
              </w:rPr>
              <w:t>衡阳幼儿师范高等专科学校</w:t>
            </w:r>
          </w:p>
        </w:tc>
        <w:tc>
          <w:tcPr>
            <w:tcW w:w="8814" w:type="dxa"/>
            <w:vAlign w:val="top"/>
          </w:tcPr>
          <w:p w14:paraId="69231B44">
            <w:pPr>
              <w:pStyle w:val="6"/>
              <w:spacing w:before="151" w:line="219" w:lineRule="auto"/>
              <w:ind w:left="119"/>
            </w:pPr>
            <w:r>
              <w:rPr>
                <w:spacing w:val="-2"/>
              </w:rPr>
              <w:t>高校校园思政文化建设研究</w:t>
            </w:r>
          </w:p>
        </w:tc>
        <w:tc>
          <w:tcPr>
            <w:tcW w:w="1222" w:type="dxa"/>
            <w:vAlign w:val="top"/>
          </w:tcPr>
          <w:p w14:paraId="635C1629">
            <w:pPr>
              <w:pStyle w:val="6"/>
              <w:spacing w:before="152" w:line="219" w:lineRule="auto"/>
              <w:ind w:left="260"/>
            </w:pPr>
            <w:r>
              <w:rPr>
                <w:spacing w:val="-4"/>
              </w:rPr>
              <w:t>杨钰锋</w:t>
            </w:r>
          </w:p>
        </w:tc>
      </w:tr>
      <w:tr w14:paraId="65F9B0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4551F4B7">
            <w:pPr>
              <w:spacing w:before="194" w:line="188" w:lineRule="auto"/>
              <w:ind w:left="27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24A98</w:t>
            </w:r>
          </w:p>
        </w:tc>
        <w:tc>
          <w:tcPr>
            <w:tcW w:w="3300" w:type="dxa"/>
            <w:vAlign w:val="top"/>
          </w:tcPr>
          <w:p w14:paraId="61D4096D">
            <w:pPr>
              <w:pStyle w:val="6"/>
              <w:spacing w:before="152" w:line="219" w:lineRule="auto"/>
              <w:ind w:left="114"/>
            </w:pPr>
            <w:r>
              <w:rPr>
                <w:spacing w:val="-1"/>
              </w:rPr>
              <w:t>长沙幼儿师范高等专科学校</w:t>
            </w:r>
          </w:p>
        </w:tc>
        <w:tc>
          <w:tcPr>
            <w:tcW w:w="8814" w:type="dxa"/>
            <w:vAlign w:val="top"/>
          </w:tcPr>
          <w:p w14:paraId="3E766E30">
            <w:pPr>
              <w:pStyle w:val="6"/>
              <w:spacing w:before="152" w:line="219" w:lineRule="auto"/>
              <w:ind w:left="113"/>
            </w:pPr>
            <w:r>
              <w:rPr>
                <w:spacing w:val="-3"/>
              </w:rPr>
              <w:t>基于校园媒体的</w:t>
            </w:r>
            <w:r>
              <w:rPr>
                <w:rFonts w:ascii="Times New Roman" w:hAnsi="Times New Roman" w:eastAsia="Times New Roman" w:cs="Times New Roman"/>
                <w:spacing w:val="-3"/>
              </w:rPr>
              <w:t>“</w:t>
            </w:r>
            <w:r>
              <w:rPr>
                <w:rFonts w:ascii="Times New Roman" w:hAnsi="Times New Roman" w:eastAsia="Times New Roman" w:cs="Times New Roman"/>
                <w:spacing w:val="-27"/>
              </w:rPr>
              <w:t xml:space="preserve"> </w:t>
            </w:r>
            <w:r>
              <w:rPr>
                <w:rFonts w:ascii="Times New Roman" w:hAnsi="Times New Roman" w:eastAsia="Times New Roman" w:cs="Times New Roman"/>
                <w:spacing w:val="-3"/>
              </w:rPr>
              <w:t>123+N”</w:t>
            </w:r>
            <w:r>
              <w:rPr>
                <w:rFonts w:ascii="Times New Roman" w:hAnsi="Times New Roman" w:eastAsia="Times New Roman" w:cs="Times New Roman"/>
                <w:spacing w:val="-33"/>
              </w:rPr>
              <w:t xml:space="preserve"> </w:t>
            </w:r>
            <w:r>
              <w:rPr>
                <w:spacing w:val="-3"/>
              </w:rPr>
              <w:t>网络思政育人模式研究</w:t>
            </w:r>
          </w:p>
        </w:tc>
        <w:tc>
          <w:tcPr>
            <w:tcW w:w="1222" w:type="dxa"/>
            <w:vAlign w:val="top"/>
          </w:tcPr>
          <w:p w14:paraId="090D68DA">
            <w:pPr>
              <w:pStyle w:val="6"/>
              <w:spacing w:before="152" w:line="219" w:lineRule="auto"/>
              <w:ind w:left="380"/>
            </w:pPr>
            <w:r>
              <w:rPr>
                <w:spacing w:val="-6"/>
              </w:rPr>
              <w:t>李科</w:t>
            </w:r>
          </w:p>
        </w:tc>
      </w:tr>
      <w:tr w14:paraId="2E5456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3" w:hRule="atLeast"/>
        </w:trPr>
        <w:tc>
          <w:tcPr>
            <w:tcW w:w="1210" w:type="dxa"/>
            <w:vAlign w:val="top"/>
          </w:tcPr>
          <w:p w14:paraId="094C3BCB">
            <w:pPr>
              <w:spacing w:before="195" w:line="188" w:lineRule="auto"/>
              <w:ind w:left="27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24A99</w:t>
            </w:r>
          </w:p>
        </w:tc>
        <w:tc>
          <w:tcPr>
            <w:tcW w:w="3300" w:type="dxa"/>
            <w:vAlign w:val="top"/>
          </w:tcPr>
          <w:p w14:paraId="756B08EE">
            <w:pPr>
              <w:pStyle w:val="6"/>
              <w:spacing w:before="153" w:line="219" w:lineRule="auto"/>
              <w:ind w:left="114"/>
            </w:pPr>
            <w:r>
              <w:rPr>
                <w:spacing w:val="-1"/>
              </w:rPr>
              <w:t>长沙幼儿师范高等专科学校</w:t>
            </w:r>
          </w:p>
        </w:tc>
        <w:tc>
          <w:tcPr>
            <w:tcW w:w="8814" w:type="dxa"/>
            <w:vAlign w:val="top"/>
          </w:tcPr>
          <w:p w14:paraId="4504CC05">
            <w:pPr>
              <w:pStyle w:val="6"/>
              <w:spacing w:before="153" w:line="219" w:lineRule="auto"/>
              <w:ind w:left="114"/>
            </w:pPr>
            <w:r>
              <w:rPr>
                <w:spacing w:val="-3"/>
              </w:rPr>
              <w:t>新时代高职院校</w:t>
            </w:r>
            <w:r>
              <w:rPr>
                <w:rFonts w:ascii="Times New Roman" w:hAnsi="Times New Roman" w:eastAsia="Times New Roman" w:cs="Times New Roman"/>
                <w:spacing w:val="-3"/>
              </w:rPr>
              <w:t>“</w:t>
            </w:r>
            <w:r>
              <w:rPr>
                <w:rFonts w:ascii="Times New Roman" w:hAnsi="Times New Roman" w:eastAsia="Times New Roman" w:cs="Times New Roman"/>
                <w:spacing w:val="-8"/>
              </w:rPr>
              <w:t xml:space="preserve"> </w:t>
            </w:r>
            <w:r>
              <w:rPr>
                <w:spacing w:val="-3"/>
              </w:rPr>
              <w:t>四化四新</w:t>
            </w:r>
            <w:r>
              <w:rPr>
                <w:rFonts w:ascii="Times New Roman" w:hAnsi="Times New Roman" w:eastAsia="Times New Roman" w:cs="Times New Roman"/>
                <w:spacing w:val="-3"/>
              </w:rPr>
              <w:t>”</w:t>
            </w:r>
            <w:r>
              <w:rPr>
                <w:spacing w:val="-3"/>
              </w:rPr>
              <w:t>文化育人路径研究</w:t>
            </w:r>
          </w:p>
        </w:tc>
        <w:tc>
          <w:tcPr>
            <w:tcW w:w="1222" w:type="dxa"/>
            <w:vAlign w:val="top"/>
          </w:tcPr>
          <w:p w14:paraId="66651679">
            <w:pPr>
              <w:pStyle w:val="6"/>
              <w:spacing w:before="153" w:line="221" w:lineRule="auto"/>
              <w:ind w:left="257"/>
            </w:pPr>
            <w:r>
              <w:rPr>
                <w:spacing w:val="-3"/>
              </w:rPr>
              <w:t>刘湘艺</w:t>
            </w:r>
          </w:p>
        </w:tc>
      </w:tr>
      <w:tr w14:paraId="281D30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090C04BF">
            <w:pPr>
              <w:spacing w:before="194" w:line="188" w:lineRule="auto"/>
              <w:ind w:left="219"/>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24A100</w:t>
            </w:r>
          </w:p>
        </w:tc>
        <w:tc>
          <w:tcPr>
            <w:tcW w:w="3300" w:type="dxa"/>
            <w:vAlign w:val="top"/>
          </w:tcPr>
          <w:p w14:paraId="40179186">
            <w:pPr>
              <w:pStyle w:val="6"/>
              <w:spacing w:before="152" w:line="219" w:lineRule="auto"/>
              <w:ind w:left="113"/>
            </w:pPr>
            <w:r>
              <w:rPr>
                <w:spacing w:val="-1"/>
              </w:rPr>
              <w:t>株洲师范高等专科学校</w:t>
            </w:r>
          </w:p>
        </w:tc>
        <w:tc>
          <w:tcPr>
            <w:tcW w:w="8814" w:type="dxa"/>
            <w:vAlign w:val="top"/>
          </w:tcPr>
          <w:p w14:paraId="50BF7B53">
            <w:pPr>
              <w:pStyle w:val="6"/>
              <w:spacing w:before="152" w:line="219" w:lineRule="auto"/>
              <w:ind w:left="116"/>
            </w:pPr>
            <w:r>
              <w:rPr>
                <w:spacing w:val="-1"/>
              </w:rPr>
              <w:t>教育家精神融入师范生师德养成教育路径研究</w:t>
            </w:r>
          </w:p>
        </w:tc>
        <w:tc>
          <w:tcPr>
            <w:tcW w:w="1222" w:type="dxa"/>
            <w:vAlign w:val="top"/>
          </w:tcPr>
          <w:p w14:paraId="383CAC5C">
            <w:pPr>
              <w:pStyle w:val="6"/>
              <w:spacing w:before="153" w:line="220" w:lineRule="auto"/>
              <w:ind w:left="268"/>
            </w:pPr>
            <w:r>
              <w:rPr>
                <w:spacing w:val="-7"/>
              </w:rPr>
              <w:t>喻星美</w:t>
            </w:r>
          </w:p>
        </w:tc>
      </w:tr>
      <w:tr w14:paraId="28D5DC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3" w:hRule="atLeast"/>
        </w:trPr>
        <w:tc>
          <w:tcPr>
            <w:tcW w:w="1210" w:type="dxa"/>
            <w:vAlign w:val="top"/>
          </w:tcPr>
          <w:p w14:paraId="4A03C2E8">
            <w:pPr>
              <w:spacing w:before="195" w:line="188" w:lineRule="auto"/>
              <w:ind w:left="219"/>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24A101</w:t>
            </w:r>
          </w:p>
        </w:tc>
        <w:tc>
          <w:tcPr>
            <w:tcW w:w="3300" w:type="dxa"/>
            <w:vAlign w:val="top"/>
          </w:tcPr>
          <w:p w14:paraId="74EAD54C">
            <w:pPr>
              <w:pStyle w:val="6"/>
              <w:spacing w:before="153" w:line="219" w:lineRule="auto"/>
              <w:ind w:left="113"/>
            </w:pPr>
            <w:r>
              <w:rPr>
                <w:spacing w:val="-1"/>
              </w:rPr>
              <w:t>株洲师范高等专科学校</w:t>
            </w:r>
          </w:p>
        </w:tc>
        <w:tc>
          <w:tcPr>
            <w:tcW w:w="8814" w:type="dxa"/>
            <w:vAlign w:val="top"/>
          </w:tcPr>
          <w:p w14:paraId="27B7FBE6">
            <w:pPr>
              <w:pStyle w:val="6"/>
              <w:spacing w:before="153" w:line="219" w:lineRule="auto"/>
              <w:ind w:left="118"/>
            </w:pPr>
            <w:r>
              <w:rPr>
                <w:spacing w:val="-1"/>
              </w:rPr>
              <w:t>融媒体视域下师范类高专院校思政教育数字化改革路径研究与实践</w:t>
            </w:r>
          </w:p>
        </w:tc>
        <w:tc>
          <w:tcPr>
            <w:tcW w:w="1222" w:type="dxa"/>
            <w:vAlign w:val="top"/>
          </w:tcPr>
          <w:p w14:paraId="37015989">
            <w:pPr>
              <w:pStyle w:val="6"/>
              <w:spacing w:before="154" w:line="221" w:lineRule="auto"/>
              <w:ind w:left="259"/>
            </w:pPr>
            <w:r>
              <w:rPr>
                <w:spacing w:val="-4"/>
              </w:rPr>
              <w:t>彭良平</w:t>
            </w:r>
          </w:p>
        </w:tc>
      </w:tr>
      <w:tr w14:paraId="443E26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3B184073">
            <w:pPr>
              <w:spacing w:before="196" w:line="188" w:lineRule="auto"/>
              <w:ind w:left="219"/>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24A102</w:t>
            </w:r>
          </w:p>
        </w:tc>
        <w:tc>
          <w:tcPr>
            <w:tcW w:w="3300" w:type="dxa"/>
            <w:vAlign w:val="top"/>
          </w:tcPr>
          <w:p w14:paraId="2B94E84B">
            <w:pPr>
              <w:pStyle w:val="6"/>
              <w:spacing w:before="155" w:line="219" w:lineRule="auto"/>
              <w:ind w:left="114"/>
            </w:pPr>
            <w:r>
              <w:rPr>
                <w:spacing w:val="-2"/>
              </w:rPr>
              <w:t>长沙民政职业技术学院</w:t>
            </w:r>
          </w:p>
        </w:tc>
        <w:tc>
          <w:tcPr>
            <w:tcW w:w="8814" w:type="dxa"/>
            <w:vAlign w:val="top"/>
          </w:tcPr>
          <w:p w14:paraId="1D45E607">
            <w:pPr>
              <w:pStyle w:val="6"/>
              <w:spacing w:before="154" w:line="219" w:lineRule="auto"/>
              <w:ind w:left="117"/>
            </w:pPr>
            <w:r>
              <w:rPr>
                <w:spacing w:val="-1"/>
              </w:rPr>
              <w:t>一体化视域下大中小学生铸牢中华民族共同体意识机制创新研究</w:t>
            </w:r>
          </w:p>
        </w:tc>
        <w:tc>
          <w:tcPr>
            <w:tcW w:w="1222" w:type="dxa"/>
            <w:vAlign w:val="top"/>
          </w:tcPr>
          <w:p w14:paraId="24B80B6C">
            <w:pPr>
              <w:pStyle w:val="6"/>
              <w:spacing w:before="155" w:line="220" w:lineRule="auto"/>
              <w:ind w:left="258"/>
            </w:pPr>
            <w:r>
              <w:rPr>
                <w:spacing w:val="-4"/>
              </w:rPr>
              <w:t>谌湘闽</w:t>
            </w:r>
          </w:p>
        </w:tc>
      </w:tr>
      <w:tr w14:paraId="62A292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4F9370A0">
            <w:pPr>
              <w:spacing w:before="197" w:line="188" w:lineRule="auto"/>
              <w:ind w:left="219"/>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24A103</w:t>
            </w:r>
          </w:p>
        </w:tc>
        <w:tc>
          <w:tcPr>
            <w:tcW w:w="3300" w:type="dxa"/>
            <w:vAlign w:val="top"/>
          </w:tcPr>
          <w:p w14:paraId="459133AF">
            <w:pPr>
              <w:pStyle w:val="6"/>
              <w:spacing w:before="156" w:line="219" w:lineRule="auto"/>
              <w:ind w:left="114"/>
            </w:pPr>
            <w:r>
              <w:rPr>
                <w:spacing w:val="-2"/>
              </w:rPr>
              <w:t>长沙民政职业技术学院</w:t>
            </w:r>
          </w:p>
        </w:tc>
        <w:tc>
          <w:tcPr>
            <w:tcW w:w="8814" w:type="dxa"/>
            <w:vAlign w:val="top"/>
          </w:tcPr>
          <w:p w14:paraId="3DB1B804">
            <w:pPr>
              <w:pStyle w:val="6"/>
              <w:spacing w:before="155" w:line="219" w:lineRule="auto"/>
              <w:ind w:left="115"/>
            </w:pPr>
            <w:r>
              <w:t>美育浸润视域下高职院校艺术设计类专业</w:t>
            </w:r>
            <w:r>
              <w:rPr>
                <w:rFonts w:ascii="Times New Roman" w:hAnsi="Times New Roman" w:eastAsia="Times New Roman" w:cs="Times New Roman"/>
              </w:rPr>
              <w:t>“</w:t>
            </w:r>
            <w:r>
              <w:t>德</w:t>
            </w:r>
            <w:r>
              <w:rPr>
                <w:spacing w:val="-1"/>
              </w:rPr>
              <w:t>艺双馨</w:t>
            </w:r>
            <w:r>
              <w:rPr>
                <w:rFonts w:ascii="Times New Roman" w:hAnsi="Times New Roman" w:eastAsia="Times New Roman" w:cs="Times New Roman"/>
                <w:spacing w:val="-1"/>
              </w:rPr>
              <w:t>”</w:t>
            </w:r>
            <w:r>
              <w:rPr>
                <w:spacing w:val="-1"/>
              </w:rPr>
              <w:t>人才培养路径研究</w:t>
            </w:r>
          </w:p>
        </w:tc>
        <w:tc>
          <w:tcPr>
            <w:tcW w:w="1222" w:type="dxa"/>
            <w:vAlign w:val="top"/>
          </w:tcPr>
          <w:p w14:paraId="03C66424">
            <w:pPr>
              <w:pStyle w:val="6"/>
              <w:spacing w:before="156" w:line="219" w:lineRule="auto"/>
              <w:ind w:left="264"/>
            </w:pPr>
            <w:r>
              <w:rPr>
                <w:spacing w:val="-6"/>
              </w:rPr>
              <w:t>张菊香</w:t>
            </w:r>
          </w:p>
        </w:tc>
      </w:tr>
      <w:tr w14:paraId="1D9BB1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3F34F964">
            <w:pPr>
              <w:spacing w:before="195" w:line="188" w:lineRule="auto"/>
              <w:ind w:left="219"/>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24A104</w:t>
            </w:r>
          </w:p>
        </w:tc>
        <w:tc>
          <w:tcPr>
            <w:tcW w:w="3300" w:type="dxa"/>
            <w:vAlign w:val="top"/>
          </w:tcPr>
          <w:p w14:paraId="321A1E7E">
            <w:pPr>
              <w:pStyle w:val="6"/>
              <w:spacing w:before="154" w:line="219" w:lineRule="auto"/>
              <w:ind w:left="112"/>
            </w:pPr>
            <w:r>
              <w:rPr>
                <w:spacing w:val="-1"/>
              </w:rPr>
              <w:t>湖南铁道职业技术学院</w:t>
            </w:r>
          </w:p>
        </w:tc>
        <w:tc>
          <w:tcPr>
            <w:tcW w:w="8814" w:type="dxa"/>
            <w:vAlign w:val="top"/>
          </w:tcPr>
          <w:p w14:paraId="314E9E1E">
            <w:pPr>
              <w:pStyle w:val="6"/>
              <w:spacing w:before="153" w:line="219" w:lineRule="auto"/>
              <w:ind w:left="119"/>
            </w:pPr>
            <w:r>
              <w:rPr>
                <w:spacing w:val="-1"/>
              </w:rPr>
              <w:t>《新时代高职院校学生党建工作标准和测评体系研究》</w:t>
            </w:r>
          </w:p>
        </w:tc>
        <w:tc>
          <w:tcPr>
            <w:tcW w:w="1222" w:type="dxa"/>
            <w:vAlign w:val="top"/>
          </w:tcPr>
          <w:p w14:paraId="36A09DC2">
            <w:pPr>
              <w:pStyle w:val="6"/>
              <w:spacing w:before="154" w:line="219" w:lineRule="auto"/>
              <w:ind w:left="382"/>
            </w:pPr>
            <w:r>
              <w:rPr>
                <w:spacing w:val="-7"/>
              </w:rPr>
              <w:t>郑伟</w:t>
            </w:r>
          </w:p>
        </w:tc>
      </w:tr>
      <w:tr w14:paraId="21292E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214D825C">
            <w:pPr>
              <w:spacing w:before="196" w:line="188" w:lineRule="auto"/>
              <w:ind w:left="219"/>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24A105</w:t>
            </w:r>
          </w:p>
        </w:tc>
        <w:tc>
          <w:tcPr>
            <w:tcW w:w="3300" w:type="dxa"/>
            <w:vAlign w:val="top"/>
          </w:tcPr>
          <w:p w14:paraId="6D90CB2A">
            <w:pPr>
              <w:pStyle w:val="6"/>
              <w:spacing w:before="155" w:line="219" w:lineRule="auto"/>
              <w:ind w:left="112"/>
            </w:pPr>
            <w:r>
              <w:rPr>
                <w:spacing w:val="-1"/>
              </w:rPr>
              <w:t>湖南铁道职业技术学院</w:t>
            </w:r>
          </w:p>
        </w:tc>
        <w:tc>
          <w:tcPr>
            <w:tcW w:w="8814" w:type="dxa"/>
            <w:vAlign w:val="top"/>
          </w:tcPr>
          <w:p w14:paraId="33E6FEFC">
            <w:pPr>
              <w:pStyle w:val="6"/>
              <w:spacing w:before="154" w:line="219" w:lineRule="auto"/>
              <w:ind w:left="60"/>
            </w:pPr>
            <w:r>
              <w:rPr>
                <w:rFonts w:ascii="Times New Roman" w:hAnsi="Times New Roman" w:eastAsia="Times New Roman" w:cs="Times New Roman"/>
                <w:spacing w:val="1"/>
              </w:rPr>
              <w:t xml:space="preserve">“00 </w:t>
            </w:r>
            <w:r>
              <w:rPr>
                <w:spacing w:val="1"/>
              </w:rPr>
              <w:t>后</w:t>
            </w:r>
            <w:r>
              <w:rPr>
                <w:rFonts w:ascii="Times New Roman" w:hAnsi="Times New Roman" w:eastAsia="Times New Roman" w:cs="Times New Roman"/>
                <w:spacing w:val="1"/>
              </w:rPr>
              <w:t>”</w:t>
            </w:r>
            <w:r>
              <w:rPr>
                <w:spacing w:val="1"/>
              </w:rPr>
              <w:t>青年大学生涵养</w:t>
            </w:r>
            <w:r>
              <w:rPr>
                <w:rFonts w:ascii="Times New Roman" w:hAnsi="Times New Roman" w:eastAsia="Times New Roman" w:cs="Times New Roman"/>
                <w:spacing w:val="1"/>
              </w:rPr>
              <w:t>“</w:t>
            </w:r>
            <w:r>
              <w:rPr>
                <w:rFonts w:ascii="Times New Roman" w:hAnsi="Times New Roman" w:eastAsia="Times New Roman" w:cs="Times New Roman"/>
                <w:spacing w:val="-43"/>
              </w:rPr>
              <w:t xml:space="preserve"> </w:t>
            </w:r>
            <w:r>
              <w:rPr>
                <w:spacing w:val="1"/>
              </w:rPr>
              <w:t>能吃苦</w:t>
            </w:r>
            <w:r>
              <w:rPr>
                <w:rFonts w:ascii="Times New Roman" w:hAnsi="Times New Roman" w:eastAsia="Times New Roman" w:cs="Times New Roman"/>
                <w:spacing w:val="1"/>
              </w:rPr>
              <w:t>”</w:t>
            </w:r>
            <w:r>
              <w:rPr>
                <w:spacing w:val="1"/>
              </w:rPr>
              <w:t>精神培养路径研究</w:t>
            </w:r>
          </w:p>
        </w:tc>
        <w:tc>
          <w:tcPr>
            <w:tcW w:w="1222" w:type="dxa"/>
            <w:vAlign w:val="top"/>
          </w:tcPr>
          <w:p w14:paraId="01236479">
            <w:pPr>
              <w:pStyle w:val="6"/>
              <w:spacing w:before="155" w:line="219" w:lineRule="auto"/>
              <w:ind w:left="384"/>
            </w:pPr>
            <w:r>
              <w:rPr>
                <w:spacing w:val="-8"/>
              </w:rPr>
              <w:t>郭晨</w:t>
            </w:r>
          </w:p>
        </w:tc>
      </w:tr>
      <w:tr w14:paraId="7A0226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4E20DE46">
            <w:pPr>
              <w:spacing w:before="196" w:line="188" w:lineRule="auto"/>
              <w:ind w:left="219"/>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24A106</w:t>
            </w:r>
          </w:p>
        </w:tc>
        <w:tc>
          <w:tcPr>
            <w:tcW w:w="3300" w:type="dxa"/>
            <w:vAlign w:val="top"/>
          </w:tcPr>
          <w:p w14:paraId="2CAA0ED4">
            <w:pPr>
              <w:pStyle w:val="6"/>
              <w:spacing w:before="155" w:line="219" w:lineRule="auto"/>
              <w:ind w:left="112"/>
            </w:pPr>
            <w:r>
              <w:rPr>
                <w:spacing w:val="-1"/>
              </w:rPr>
              <w:t>湖南交通职业技术学院</w:t>
            </w:r>
          </w:p>
        </w:tc>
        <w:tc>
          <w:tcPr>
            <w:tcW w:w="8814" w:type="dxa"/>
            <w:vAlign w:val="top"/>
          </w:tcPr>
          <w:p w14:paraId="7D6B0659">
            <w:pPr>
              <w:pStyle w:val="6"/>
              <w:spacing w:before="154" w:line="219" w:lineRule="auto"/>
              <w:ind w:left="60"/>
            </w:pPr>
            <w:r>
              <w:rPr>
                <w:rFonts w:ascii="Times New Roman" w:hAnsi="Times New Roman" w:eastAsia="Times New Roman" w:cs="Times New Roman"/>
              </w:rPr>
              <w:t>“</w:t>
            </w:r>
            <w:r>
              <w:t>六进六解</w:t>
            </w:r>
            <w:r>
              <w:rPr>
                <w:rFonts w:ascii="Times New Roman" w:hAnsi="Times New Roman" w:eastAsia="Times New Roman" w:cs="Times New Roman"/>
              </w:rPr>
              <w:t>”</w:t>
            </w:r>
            <w:r>
              <w:t>推进高职院校</w:t>
            </w:r>
            <w:r>
              <w:rPr>
                <w:rFonts w:ascii="Times New Roman" w:hAnsi="Times New Roman" w:eastAsia="Times New Roman" w:cs="Times New Roman"/>
              </w:rPr>
              <w:t>“</w:t>
            </w:r>
            <w:r>
              <w:t>三全育人</w:t>
            </w:r>
            <w:r>
              <w:rPr>
                <w:rFonts w:ascii="Times New Roman" w:hAnsi="Times New Roman" w:eastAsia="Times New Roman" w:cs="Times New Roman"/>
              </w:rPr>
              <w:t>”</w:t>
            </w:r>
            <w:r>
              <w:rPr>
                <w:rFonts w:ascii="Times New Roman" w:hAnsi="Times New Roman" w:eastAsia="Times New Roman" w:cs="Times New Roman"/>
                <w:spacing w:val="-17"/>
              </w:rPr>
              <w:t xml:space="preserve"> </w:t>
            </w:r>
            <w:r>
              <w:t>的理论与实践研究</w:t>
            </w:r>
          </w:p>
        </w:tc>
        <w:tc>
          <w:tcPr>
            <w:tcW w:w="1222" w:type="dxa"/>
            <w:vAlign w:val="top"/>
          </w:tcPr>
          <w:p w14:paraId="3774A670">
            <w:pPr>
              <w:pStyle w:val="6"/>
              <w:spacing w:before="155" w:line="220" w:lineRule="auto"/>
              <w:ind w:left="261"/>
            </w:pPr>
            <w:r>
              <w:rPr>
                <w:spacing w:val="-5"/>
              </w:rPr>
              <w:t>艾有福</w:t>
            </w:r>
          </w:p>
        </w:tc>
      </w:tr>
      <w:tr w14:paraId="59EFC0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6" w:hRule="atLeast"/>
        </w:trPr>
        <w:tc>
          <w:tcPr>
            <w:tcW w:w="1210" w:type="dxa"/>
            <w:vAlign w:val="top"/>
          </w:tcPr>
          <w:p w14:paraId="2BD37FE0">
            <w:pPr>
              <w:spacing w:before="197" w:line="188" w:lineRule="auto"/>
              <w:ind w:left="219"/>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24A107</w:t>
            </w:r>
          </w:p>
        </w:tc>
        <w:tc>
          <w:tcPr>
            <w:tcW w:w="3300" w:type="dxa"/>
            <w:vAlign w:val="top"/>
          </w:tcPr>
          <w:p w14:paraId="77BAE955">
            <w:pPr>
              <w:pStyle w:val="6"/>
              <w:spacing w:before="155" w:line="219" w:lineRule="auto"/>
              <w:ind w:left="115"/>
            </w:pPr>
            <w:r>
              <w:rPr>
                <w:spacing w:val="-2"/>
              </w:rPr>
              <w:t>永州职业技术学院</w:t>
            </w:r>
          </w:p>
        </w:tc>
        <w:tc>
          <w:tcPr>
            <w:tcW w:w="8814" w:type="dxa"/>
            <w:vAlign w:val="top"/>
          </w:tcPr>
          <w:p w14:paraId="67999FA5">
            <w:pPr>
              <w:pStyle w:val="6"/>
              <w:spacing w:before="155" w:line="219" w:lineRule="auto"/>
              <w:ind w:left="60"/>
            </w:pPr>
            <w:r>
              <w:rPr>
                <w:rFonts w:ascii="Times New Roman" w:hAnsi="Times New Roman" w:eastAsia="Times New Roman" w:cs="Times New Roman"/>
                <w:spacing w:val="1"/>
              </w:rPr>
              <w:t>“</w:t>
            </w:r>
            <w:r>
              <w:rPr>
                <w:spacing w:val="1"/>
              </w:rPr>
              <w:t>大思政课</w:t>
            </w:r>
            <w:r>
              <w:rPr>
                <w:rFonts w:ascii="Times New Roman" w:hAnsi="Times New Roman" w:eastAsia="Times New Roman" w:cs="Times New Roman"/>
                <w:spacing w:val="1"/>
              </w:rPr>
              <w:t>”</w:t>
            </w:r>
            <w:r>
              <w:rPr>
                <w:spacing w:val="1"/>
              </w:rPr>
              <w:t>视域下高职院校</w:t>
            </w:r>
            <w:r>
              <w:rPr>
                <w:rFonts w:ascii="Times New Roman" w:hAnsi="Times New Roman" w:eastAsia="Times New Roman" w:cs="Times New Roman"/>
                <w:spacing w:val="1"/>
              </w:rPr>
              <w:t>“</w:t>
            </w:r>
            <w:r>
              <w:rPr>
                <w:rFonts w:ascii="Times New Roman" w:hAnsi="Times New Roman" w:eastAsia="Times New Roman" w:cs="Times New Roman"/>
                <w:spacing w:val="-43"/>
              </w:rPr>
              <w:t xml:space="preserve"> </w:t>
            </w:r>
            <w:r>
              <w:rPr>
                <w:spacing w:val="1"/>
              </w:rPr>
              <w:t>思想道德与法治</w:t>
            </w:r>
            <w:r>
              <w:rPr>
                <w:rFonts w:ascii="Times New Roman" w:hAnsi="Times New Roman" w:eastAsia="Times New Roman" w:cs="Times New Roman"/>
                <w:spacing w:val="1"/>
              </w:rPr>
              <w:t>”</w:t>
            </w:r>
            <w:r>
              <w:rPr>
                <w:spacing w:val="1"/>
              </w:rPr>
              <w:t>课程实践</w:t>
            </w:r>
            <w:r>
              <w:t>教学创新研究</w:t>
            </w:r>
          </w:p>
        </w:tc>
        <w:tc>
          <w:tcPr>
            <w:tcW w:w="1222" w:type="dxa"/>
            <w:vAlign w:val="top"/>
          </w:tcPr>
          <w:p w14:paraId="0BD006C3">
            <w:pPr>
              <w:pStyle w:val="6"/>
              <w:spacing w:before="155" w:line="220" w:lineRule="auto"/>
              <w:ind w:left="379"/>
            </w:pPr>
            <w:r>
              <w:rPr>
                <w:spacing w:val="-6"/>
              </w:rPr>
              <w:t>廖琦</w:t>
            </w:r>
          </w:p>
        </w:tc>
      </w:tr>
    </w:tbl>
    <w:p w14:paraId="5A4861D7">
      <w:pPr>
        <w:spacing w:line="147" w:lineRule="exact"/>
        <w:rPr>
          <w:del w:id="1008" w:author="王拥华" w:date="2026-07-09T09:46:08Z"/>
          <w:rFonts w:ascii="Arial"/>
          <w:sz w:val="12"/>
        </w:rPr>
      </w:pPr>
    </w:p>
    <w:p w14:paraId="6AEC78E9">
      <w:pPr>
        <w:spacing w:line="147" w:lineRule="exact"/>
        <w:rPr>
          <w:del w:id="1009" w:author="王拥华" w:date="2026-07-09T09:46:06Z"/>
          <w:rFonts w:ascii="Arial" w:hAnsi="Arial" w:eastAsia="Arial" w:cs="Arial"/>
          <w:sz w:val="12"/>
          <w:szCs w:val="12"/>
        </w:rPr>
        <w:sectPr>
          <w:footerReference r:id="rId9" w:type="default"/>
          <w:pgSz w:w="16839" w:h="11906"/>
          <w:pgMar w:top="1134" w:right="1361" w:bottom="1134" w:left="1361" w:header="850" w:footer="850" w:gutter="0"/>
          <w:paperSrc/>
          <w:pgNumType w:fmt="decimal"/>
          <w:cols w:space="720" w:num="1"/>
          <w:rtlGutter w:val="0"/>
        </w:sectPr>
      </w:pPr>
    </w:p>
    <w:p w14:paraId="4E3F9777">
      <w:pPr>
        <w:spacing w:line="121" w:lineRule="exact"/>
        <w:rPr>
          <w:del w:id="1010" w:author="王拥华" w:date="2026-07-09T09:46:08Z"/>
        </w:rPr>
      </w:pPr>
    </w:p>
    <w:tbl>
      <w:tblPr>
        <w:tblStyle w:val="7"/>
        <w:tblW w:w="1454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10"/>
        <w:gridCol w:w="3300"/>
        <w:gridCol w:w="8814"/>
        <w:gridCol w:w="1222"/>
      </w:tblGrid>
      <w:tr w14:paraId="24C495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1210" w:type="dxa"/>
            <w:vAlign w:val="top"/>
          </w:tcPr>
          <w:p w14:paraId="255D143F">
            <w:pPr>
              <w:pStyle w:val="6"/>
              <w:spacing w:before="156" w:line="219" w:lineRule="auto"/>
              <w:ind w:left="372"/>
            </w:pPr>
            <w:r>
              <w:rPr>
                <w:b/>
                <w:bCs/>
                <w:spacing w:val="-9"/>
              </w:rPr>
              <w:t>编号</w:t>
            </w:r>
          </w:p>
        </w:tc>
        <w:tc>
          <w:tcPr>
            <w:tcW w:w="3300" w:type="dxa"/>
            <w:vAlign w:val="top"/>
          </w:tcPr>
          <w:p w14:paraId="17C07824">
            <w:pPr>
              <w:pStyle w:val="6"/>
              <w:spacing w:before="155" w:line="220" w:lineRule="auto"/>
              <w:ind w:left="1178"/>
            </w:pPr>
            <w:r>
              <w:rPr>
                <w:b/>
                <w:bCs/>
                <w:spacing w:val="-6"/>
              </w:rPr>
              <w:t>学校名称</w:t>
            </w:r>
          </w:p>
        </w:tc>
        <w:tc>
          <w:tcPr>
            <w:tcW w:w="8814" w:type="dxa"/>
            <w:vAlign w:val="top"/>
          </w:tcPr>
          <w:p w14:paraId="2FDFA0EE">
            <w:pPr>
              <w:pStyle w:val="6"/>
              <w:spacing w:before="155" w:line="220" w:lineRule="auto"/>
              <w:ind w:left="3935"/>
            </w:pPr>
            <w:r>
              <w:rPr>
                <w:b/>
                <w:bCs/>
                <w:spacing w:val="-6"/>
              </w:rPr>
              <w:t>项目名称</w:t>
            </w:r>
          </w:p>
        </w:tc>
        <w:tc>
          <w:tcPr>
            <w:tcW w:w="1222" w:type="dxa"/>
            <w:vAlign w:val="top"/>
          </w:tcPr>
          <w:p w14:paraId="46B571DB">
            <w:pPr>
              <w:pStyle w:val="6"/>
              <w:spacing w:before="156" w:line="219" w:lineRule="auto"/>
              <w:ind w:left="286"/>
            </w:pPr>
            <w:r>
              <w:rPr>
                <w:b/>
                <w:bCs/>
                <w:spacing w:val="-16"/>
              </w:rPr>
              <w:t>申报人</w:t>
            </w:r>
          </w:p>
        </w:tc>
      </w:tr>
      <w:tr w14:paraId="1F2606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02FA3318">
            <w:pPr>
              <w:spacing w:before="191" w:line="188" w:lineRule="auto"/>
              <w:ind w:left="219"/>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24A108</w:t>
            </w:r>
          </w:p>
        </w:tc>
        <w:tc>
          <w:tcPr>
            <w:tcW w:w="3300" w:type="dxa"/>
            <w:vAlign w:val="top"/>
          </w:tcPr>
          <w:p w14:paraId="3D3B0E58">
            <w:pPr>
              <w:pStyle w:val="6"/>
              <w:spacing w:before="150" w:line="219" w:lineRule="auto"/>
              <w:ind w:left="112"/>
            </w:pPr>
            <w:r>
              <w:rPr>
                <w:spacing w:val="-1"/>
              </w:rPr>
              <w:t>湖南工业职业技术学院</w:t>
            </w:r>
          </w:p>
        </w:tc>
        <w:tc>
          <w:tcPr>
            <w:tcW w:w="8814" w:type="dxa"/>
            <w:vAlign w:val="top"/>
          </w:tcPr>
          <w:p w14:paraId="727A835F">
            <w:pPr>
              <w:pStyle w:val="6"/>
              <w:spacing w:before="149" w:line="219" w:lineRule="auto"/>
              <w:ind w:left="114"/>
            </w:pPr>
            <w:r>
              <w:rPr>
                <w:spacing w:val="-1"/>
              </w:rPr>
              <w:t>新时代大学生党员理想信念教育制度化研究</w:t>
            </w:r>
          </w:p>
        </w:tc>
        <w:tc>
          <w:tcPr>
            <w:tcW w:w="1222" w:type="dxa"/>
            <w:vAlign w:val="top"/>
          </w:tcPr>
          <w:p w14:paraId="0820A4E7">
            <w:pPr>
              <w:pStyle w:val="6"/>
              <w:spacing w:before="150" w:line="221" w:lineRule="auto"/>
              <w:ind w:left="380"/>
            </w:pPr>
            <w:r>
              <w:rPr>
                <w:spacing w:val="-6"/>
              </w:rPr>
              <w:t>罗姮</w:t>
            </w:r>
          </w:p>
        </w:tc>
      </w:tr>
      <w:tr w14:paraId="159320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3" w:hRule="atLeast"/>
        </w:trPr>
        <w:tc>
          <w:tcPr>
            <w:tcW w:w="1210" w:type="dxa"/>
            <w:vAlign w:val="top"/>
          </w:tcPr>
          <w:p w14:paraId="70DC5B69">
            <w:pPr>
              <w:spacing w:before="192" w:line="188" w:lineRule="auto"/>
              <w:ind w:left="219"/>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24A109</w:t>
            </w:r>
          </w:p>
        </w:tc>
        <w:tc>
          <w:tcPr>
            <w:tcW w:w="3300" w:type="dxa"/>
            <w:vAlign w:val="top"/>
          </w:tcPr>
          <w:p w14:paraId="3599A5DA">
            <w:pPr>
              <w:pStyle w:val="6"/>
              <w:spacing w:before="151" w:line="219" w:lineRule="auto"/>
              <w:ind w:left="112"/>
            </w:pPr>
            <w:r>
              <w:rPr>
                <w:spacing w:val="-1"/>
              </w:rPr>
              <w:t>湖南工业职业技术学院</w:t>
            </w:r>
          </w:p>
        </w:tc>
        <w:tc>
          <w:tcPr>
            <w:tcW w:w="8814" w:type="dxa"/>
            <w:vAlign w:val="top"/>
          </w:tcPr>
          <w:p w14:paraId="64237DC8">
            <w:pPr>
              <w:pStyle w:val="6"/>
              <w:spacing w:before="150" w:line="219" w:lineRule="auto"/>
              <w:ind w:left="116"/>
            </w:pPr>
            <w:r>
              <w:rPr>
                <w:spacing w:val="-1"/>
              </w:rPr>
              <w:t>大思政视域下高职院校</w:t>
            </w:r>
            <w:r>
              <w:rPr>
                <w:rFonts w:ascii="Times New Roman" w:hAnsi="Times New Roman" w:eastAsia="Times New Roman" w:cs="Times New Roman"/>
                <w:spacing w:val="-1"/>
              </w:rPr>
              <w:t>“</w:t>
            </w:r>
            <w:r>
              <w:rPr>
                <w:spacing w:val="-1"/>
              </w:rPr>
              <w:t>一站式</w:t>
            </w:r>
            <w:r>
              <w:rPr>
                <w:rFonts w:ascii="Times New Roman" w:hAnsi="Times New Roman" w:eastAsia="Times New Roman" w:cs="Times New Roman"/>
                <w:spacing w:val="-1"/>
              </w:rPr>
              <w:t>”</w:t>
            </w:r>
            <w:r>
              <w:rPr>
                <w:spacing w:val="-1"/>
              </w:rPr>
              <w:t>学生社区实践育人生态模式研究</w:t>
            </w:r>
          </w:p>
        </w:tc>
        <w:tc>
          <w:tcPr>
            <w:tcW w:w="1222" w:type="dxa"/>
            <w:vAlign w:val="top"/>
          </w:tcPr>
          <w:p w14:paraId="5326CF91">
            <w:pPr>
              <w:pStyle w:val="6"/>
              <w:spacing w:before="150" w:line="220" w:lineRule="auto"/>
              <w:ind w:left="377"/>
            </w:pPr>
            <w:r>
              <w:rPr>
                <w:spacing w:val="-5"/>
              </w:rPr>
              <w:t>刘畅</w:t>
            </w:r>
          </w:p>
        </w:tc>
      </w:tr>
      <w:tr w14:paraId="5C81B3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3918031F">
            <w:pPr>
              <w:spacing w:before="193" w:line="188" w:lineRule="auto"/>
              <w:ind w:left="219"/>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24A110</w:t>
            </w:r>
          </w:p>
        </w:tc>
        <w:tc>
          <w:tcPr>
            <w:tcW w:w="3300" w:type="dxa"/>
            <w:vAlign w:val="top"/>
          </w:tcPr>
          <w:p w14:paraId="5B5B4F77">
            <w:pPr>
              <w:pStyle w:val="6"/>
              <w:spacing w:before="151" w:line="219" w:lineRule="auto"/>
              <w:ind w:left="112"/>
            </w:pPr>
            <w:r>
              <w:rPr>
                <w:spacing w:val="-1"/>
              </w:rPr>
              <w:t>湖南大众传媒职业技术学院</w:t>
            </w:r>
          </w:p>
        </w:tc>
        <w:tc>
          <w:tcPr>
            <w:tcW w:w="8814" w:type="dxa"/>
            <w:vAlign w:val="top"/>
          </w:tcPr>
          <w:p w14:paraId="1CF5EBA8">
            <w:pPr>
              <w:pStyle w:val="6"/>
              <w:spacing w:before="151" w:line="219" w:lineRule="auto"/>
              <w:ind w:left="124"/>
            </w:pPr>
            <w:r>
              <w:rPr>
                <w:spacing w:val="-1"/>
              </w:rPr>
              <w:t>多地域文化经验对校友回湘影响的心理机制研究</w:t>
            </w:r>
          </w:p>
        </w:tc>
        <w:tc>
          <w:tcPr>
            <w:tcW w:w="1222" w:type="dxa"/>
            <w:vAlign w:val="top"/>
          </w:tcPr>
          <w:p w14:paraId="7396E33D">
            <w:pPr>
              <w:pStyle w:val="6"/>
              <w:spacing w:before="152" w:line="219" w:lineRule="auto"/>
              <w:ind w:left="259"/>
            </w:pPr>
            <w:r>
              <w:rPr>
                <w:spacing w:val="-4"/>
              </w:rPr>
              <w:t>朱占占</w:t>
            </w:r>
          </w:p>
        </w:tc>
      </w:tr>
      <w:tr w14:paraId="401B14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0D4EF244">
            <w:pPr>
              <w:spacing w:before="193" w:line="189" w:lineRule="auto"/>
              <w:ind w:left="219"/>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24A111</w:t>
            </w:r>
          </w:p>
        </w:tc>
        <w:tc>
          <w:tcPr>
            <w:tcW w:w="3300" w:type="dxa"/>
            <w:vAlign w:val="top"/>
          </w:tcPr>
          <w:p w14:paraId="1DBC5BC8">
            <w:pPr>
              <w:pStyle w:val="6"/>
              <w:spacing w:before="152" w:line="219" w:lineRule="auto"/>
              <w:ind w:left="112"/>
            </w:pPr>
            <w:r>
              <w:rPr>
                <w:spacing w:val="-1"/>
              </w:rPr>
              <w:t>湖南大众传媒职业技术学院</w:t>
            </w:r>
          </w:p>
        </w:tc>
        <w:tc>
          <w:tcPr>
            <w:tcW w:w="8814" w:type="dxa"/>
            <w:vAlign w:val="top"/>
          </w:tcPr>
          <w:p w14:paraId="7CB34083">
            <w:pPr>
              <w:pStyle w:val="6"/>
              <w:spacing w:before="152" w:line="219" w:lineRule="auto"/>
              <w:ind w:left="112"/>
            </w:pPr>
            <w:r>
              <w:rPr>
                <w:spacing w:val="-1"/>
              </w:rPr>
              <w:t>湖湘红色文化融入高校大学生意识形态教育路径研究</w:t>
            </w:r>
          </w:p>
        </w:tc>
        <w:tc>
          <w:tcPr>
            <w:tcW w:w="1222" w:type="dxa"/>
            <w:vAlign w:val="top"/>
          </w:tcPr>
          <w:p w14:paraId="6C2EF211">
            <w:pPr>
              <w:pStyle w:val="6"/>
              <w:spacing w:before="153" w:line="219" w:lineRule="auto"/>
              <w:ind w:left="377"/>
            </w:pPr>
            <w:r>
              <w:rPr>
                <w:spacing w:val="-5"/>
              </w:rPr>
              <w:t>黄骊</w:t>
            </w:r>
          </w:p>
        </w:tc>
      </w:tr>
      <w:tr w14:paraId="68304E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660CF380">
            <w:pPr>
              <w:spacing w:before="191" w:line="189" w:lineRule="auto"/>
              <w:ind w:left="219"/>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24A112</w:t>
            </w:r>
          </w:p>
        </w:tc>
        <w:tc>
          <w:tcPr>
            <w:tcW w:w="3300" w:type="dxa"/>
            <w:vAlign w:val="top"/>
          </w:tcPr>
          <w:p w14:paraId="3D679AF2">
            <w:pPr>
              <w:pStyle w:val="6"/>
              <w:spacing w:before="150" w:line="219" w:lineRule="auto"/>
              <w:ind w:left="112"/>
            </w:pPr>
            <w:r>
              <w:rPr>
                <w:spacing w:val="-2"/>
              </w:rPr>
              <w:t>湖南科技职业学院</w:t>
            </w:r>
          </w:p>
        </w:tc>
        <w:tc>
          <w:tcPr>
            <w:tcW w:w="8814" w:type="dxa"/>
            <w:vAlign w:val="top"/>
          </w:tcPr>
          <w:p w14:paraId="75BE7A43">
            <w:pPr>
              <w:pStyle w:val="6"/>
              <w:spacing w:before="150" w:line="219" w:lineRule="auto"/>
              <w:ind w:left="116"/>
            </w:pPr>
            <w:r>
              <w:rPr>
                <w:spacing w:val="-1"/>
              </w:rPr>
              <w:t>大数据时代高校精准思政模式构建研究</w:t>
            </w:r>
          </w:p>
        </w:tc>
        <w:tc>
          <w:tcPr>
            <w:tcW w:w="1222" w:type="dxa"/>
            <w:vAlign w:val="top"/>
          </w:tcPr>
          <w:p w14:paraId="7729942F">
            <w:pPr>
              <w:pStyle w:val="6"/>
              <w:spacing w:before="151" w:line="219" w:lineRule="auto"/>
              <w:ind w:left="377"/>
            </w:pPr>
            <w:r>
              <w:rPr>
                <w:spacing w:val="-5"/>
              </w:rPr>
              <w:t>任琳</w:t>
            </w:r>
          </w:p>
        </w:tc>
      </w:tr>
      <w:tr w14:paraId="2091F1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3" w:hRule="atLeast"/>
        </w:trPr>
        <w:tc>
          <w:tcPr>
            <w:tcW w:w="1210" w:type="dxa"/>
            <w:vAlign w:val="top"/>
          </w:tcPr>
          <w:p w14:paraId="25EF0B1F">
            <w:pPr>
              <w:spacing w:before="193" w:line="188" w:lineRule="auto"/>
              <w:ind w:left="219"/>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24A113</w:t>
            </w:r>
          </w:p>
        </w:tc>
        <w:tc>
          <w:tcPr>
            <w:tcW w:w="3300" w:type="dxa"/>
            <w:vAlign w:val="top"/>
          </w:tcPr>
          <w:p w14:paraId="49CF6576">
            <w:pPr>
              <w:pStyle w:val="6"/>
              <w:spacing w:before="152" w:line="219" w:lineRule="auto"/>
              <w:ind w:left="112"/>
            </w:pPr>
            <w:r>
              <w:rPr>
                <w:spacing w:val="-1"/>
              </w:rPr>
              <w:t>湖南工艺美术职业学院</w:t>
            </w:r>
          </w:p>
        </w:tc>
        <w:tc>
          <w:tcPr>
            <w:tcW w:w="8814" w:type="dxa"/>
            <w:vAlign w:val="top"/>
          </w:tcPr>
          <w:p w14:paraId="03402549">
            <w:pPr>
              <w:pStyle w:val="6"/>
              <w:spacing w:before="151" w:line="219" w:lineRule="auto"/>
              <w:ind w:left="113"/>
            </w:pPr>
            <w:r>
              <w:rPr>
                <w:spacing w:val="-1"/>
              </w:rPr>
              <w:t>基于数字化教育背景下的高校教师育人能力提升策略研究</w:t>
            </w:r>
          </w:p>
        </w:tc>
        <w:tc>
          <w:tcPr>
            <w:tcW w:w="1222" w:type="dxa"/>
            <w:vAlign w:val="top"/>
          </w:tcPr>
          <w:p w14:paraId="614599D2">
            <w:pPr>
              <w:pStyle w:val="6"/>
              <w:spacing w:before="151" w:line="221" w:lineRule="auto"/>
              <w:ind w:left="258"/>
            </w:pPr>
            <w:r>
              <w:rPr>
                <w:spacing w:val="-4"/>
              </w:rPr>
              <w:t>谢志杰</w:t>
            </w:r>
          </w:p>
        </w:tc>
      </w:tr>
      <w:tr w14:paraId="7F8CE4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4AFD858F">
            <w:pPr>
              <w:spacing w:before="193" w:line="189" w:lineRule="auto"/>
              <w:ind w:left="219"/>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24A114</w:t>
            </w:r>
          </w:p>
        </w:tc>
        <w:tc>
          <w:tcPr>
            <w:tcW w:w="3300" w:type="dxa"/>
            <w:vAlign w:val="top"/>
          </w:tcPr>
          <w:p w14:paraId="5617F0E1">
            <w:pPr>
              <w:pStyle w:val="6"/>
              <w:spacing w:before="153" w:line="219" w:lineRule="auto"/>
              <w:ind w:left="112"/>
            </w:pPr>
            <w:r>
              <w:rPr>
                <w:spacing w:val="-1"/>
              </w:rPr>
              <w:t>湖南工艺美术职业学院</w:t>
            </w:r>
          </w:p>
        </w:tc>
        <w:tc>
          <w:tcPr>
            <w:tcW w:w="8814" w:type="dxa"/>
            <w:vAlign w:val="top"/>
          </w:tcPr>
          <w:p w14:paraId="678B6F16">
            <w:pPr>
              <w:pStyle w:val="6"/>
              <w:spacing w:before="152" w:line="219" w:lineRule="auto"/>
              <w:ind w:left="118"/>
            </w:pPr>
            <w:r>
              <w:rPr>
                <w:spacing w:val="-1"/>
              </w:rPr>
              <w:t>艺术类高职院校</w:t>
            </w:r>
            <w:r>
              <w:rPr>
                <w:rFonts w:ascii="Times New Roman" w:hAnsi="Times New Roman" w:eastAsia="Times New Roman" w:cs="Times New Roman"/>
                <w:spacing w:val="-1"/>
              </w:rPr>
              <w:t>“</w:t>
            </w:r>
            <w:r>
              <w:rPr>
                <w:spacing w:val="-1"/>
              </w:rPr>
              <w:t>非遗</w:t>
            </w:r>
            <w:r>
              <w:rPr>
                <w:rFonts w:ascii="Times New Roman" w:hAnsi="Times New Roman" w:eastAsia="Times New Roman" w:cs="Times New Roman"/>
                <w:spacing w:val="-1"/>
              </w:rPr>
              <w:t>+</w:t>
            </w:r>
            <w:r>
              <w:rPr>
                <w:spacing w:val="-1"/>
              </w:rPr>
              <w:t>思政</w:t>
            </w:r>
            <w:r>
              <w:rPr>
                <w:rFonts w:ascii="Times New Roman" w:hAnsi="Times New Roman" w:eastAsia="Times New Roman" w:cs="Times New Roman"/>
                <w:spacing w:val="-1"/>
              </w:rPr>
              <w:t>”</w:t>
            </w:r>
            <w:r>
              <w:rPr>
                <w:spacing w:val="-1"/>
              </w:rPr>
              <w:t>教育</w:t>
            </w:r>
            <w:r>
              <w:rPr>
                <w:rFonts w:ascii="Times New Roman" w:hAnsi="Times New Roman" w:eastAsia="Times New Roman" w:cs="Times New Roman"/>
                <w:spacing w:val="-1"/>
              </w:rPr>
              <w:t>“</w:t>
            </w:r>
            <w:r>
              <w:rPr>
                <w:spacing w:val="-1"/>
              </w:rPr>
              <w:t>三建四融</w:t>
            </w:r>
            <w:r>
              <w:rPr>
                <w:rFonts w:ascii="Times New Roman" w:hAnsi="Times New Roman" w:eastAsia="Times New Roman" w:cs="Times New Roman"/>
                <w:spacing w:val="-1"/>
              </w:rPr>
              <w:t>”</w:t>
            </w:r>
            <w:r>
              <w:rPr>
                <w:spacing w:val="-1"/>
              </w:rPr>
              <w:t>路径研究</w:t>
            </w:r>
          </w:p>
        </w:tc>
        <w:tc>
          <w:tcPr>
            <w:tcW w:w="1222" w:type="dxa"/>
            <w:vAlign w:val="top"/>
          </w:tcPr>
          <w:p w14:paraId="422855ED">
            <w:pPr>
              <w:pStyle w:val="6"/>
              <w:spacing w:before="153" w:line="220" w:lineRule="auto"/>
              <w:ind w:left="257"/>
            </w:pPr>
            <w:r>
              <w:rPr>
                <w:spacing w:val="-3"/>
              </w:rPr>
              <w:t>刘兆波</w:t>
            </w:r>
          </w:p>
        </w:tc>
      </w:tr>
      <w:tr w14:paraId="5046B9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3" w:hRule="atLeast"/>
        </w:trPr>
        <w:tc>
          <w:tcPr>
            <w:tcW w:w="1210" w:type="dxa"/>
            <w:vAlign w:val="top"/>
          </w:tcPr>
          <w:p w14:paraId="59377B62">
            <w:pPr>
              <w:spacing w:before="195" w:line="188" w:lineRule="auto"/>
              <w:ind w:left="219"/>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24A115</w:t>
            </w:r>
          </w:p>
        </w:tc>
        <w:tc>
          <w:tcPr>
            <w:tcW w:w="3300" w:type="dxa"/>
            <w:vAlign w:val="top"/>
          </w:tcPr>
          <w:p w14:paraId="7ED8EE7B">
            <w:pPr>
              <w:pStyle w:val="6"/>
              <w:spacing w:before="154" w:line="219" w:lineRule="auto"/>
              <w:ind w:left="113"/>
            </w:pPr>
            <w:r>
              <w:rPr>
                <w:spacing w:val="-2"/>
              </w:rPr>
              <w:t>娄底职业技术学院</w:t>
            </w:r>
          </w:p>
        </w:tc>
        <w:tc>
          <w:tcPr>
            <w:tcW w:w="8814" w:type="dxa"/>
            <w:vAlign w:val="top"/>
          </w:tcPr>
          <w:p w14:paraId="26DAD006">
            <w:pPr>
              <w:pStyle w:val="6"/>
              <w:spacing w:before="153" w:line="219" w:lineRule="auto"/>
              <w:ind w:left="114"/>
            </w:pPr>
            <w:r>
              <w:rPr>
                <w:spacing w:val="-1"/>
              </w:rPr>
              <w:t>新常态下高职学生敬业观生成机理及行为转换机制研究</w:t>
            </w:r>
          </w:p>
        </w:tc>
        <w:tc>
          <w:tcPr>
            <w:tcW w:w="1222" w:type="dxa"/>
            <w:vAlign w:val="top"/>
          </w:tcPr>
          <w:p w14:paraId="6E97BFA3">
            <w:pPr>
              <w:pStyle w:val="6"/>
              <w:spacing w:before="153" w:line="220" w:lineRule="auto"/>
              <w:ind w:left="260"/>
            </w:pPr>
            <w:r>
              <w:rPr>
                <w:spacing w:val="-4"/>
              </w:rPr>
              <w:t>李铁侠</w:t>
            </w:r>
          </w:p>
        </w:tc>
      </w:tr>
      <w:tr w14:paraId="5FFD6F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0531B70D">
            <w:pPr>
              <w:spacing w:before="194" w:line="188" w:lineRule="auto"/>
              <w:ind w:left="219"/>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24A116</w:t>
            </w:r>
          </w:p>
        </w:tc>
        <w:tc>
          <w:tcPr>
            <w:tcW w:w="3300" w:type="dxa"/>
            <w:vAlign w:val="top"/>
          </w:tcPr>
          <w:p w14:paraId="3F80DA55">
            <w:pPr>
              <w:pStyle w:val="6"/>
              <w:spacing w:before="153" w:line="219" w:lineRule="auto"/>
              <w:ind w:left="112"/>
            </w:pPr>
            <w:r>
              <w:rPr>
                <w:spacing w:val="-1"/>
              </w:rPr>
              <w:t>湖南环境生物职业技术学院</w:t>
            </w:r>
          </w:p>
        </w:tc>
        <w:tc>
          <w:tcPr>
            <w:tcW w:w="8814" w:type="dxa"/>
            <w:vAlign w:val="top"/>
          </w:tcPr>
          <w:p w14:paraId="3BE1FF71">
            <w:pPr>
              <w:pStyle w:val="6"/>
              <w:spacing w:before="152" w:line="219" w:lineRule="auto"/>
              <w:ind w:left="115"/>
            </w:pPr>
            <w:r>
              <w:rPr>
                <w:spacing w:val="-1"/>
              </w:rPr>
              <w:t>人才强国视域下中国革命文化融入高职思政课教学路径研究</w:t>
            </w:r>
          </w:p>
        </w:tc>
        <w:tc>
          <w:tcPr>
            <w:tcW w:w="1222" w:type="dxa"/>
            <w:vAlign w:val="top"/>
          </w:tcPr>
          <w:p w14:paraId="30A854EB">
            <w:pPr>
              <w:pStyle w:val="6"/>
              <w:spacing w:before="153" w:line="220" w:lineRule="auto"/>
              <w:ind w:left="383"/>
            </w:pPr>
            <w:r>
              <w:rPr>
                <w:spacing w:val="-8"/>
              </w:rPr>
              <w:t>贺维</w:t>
            </w:r>
          </w:p>
        </w:tc>
      </w:tr>
      <w:tr w14:paraId="41C54E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3" w:hRule="atLeast"/>
        </w:trPr>
        <w:tc>
          <w:tcPr>
            <w:tcW w:w="1210" w:type="dxa"/>
            <w:vAlign w:val="top"/>
          </w:tcPr>
          <w:p w14:paraId="4A50AF86">
            <w:pPr>
              <w:spacing w:before="195" w:line="188" w:lineRule="auto"/>
              <w:ind w:left="219"/>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24A117</w:t>
            </w:r>
          </w:p>
        </w:tc>
        <w:tc>
          <w:tcPr>
            <w:tcW w:w="3300" w:type="dxa"/>
            <w:vAlign w:val="top"/>
          </w:tcPr>
          <w:p w14:paraId="13473A27">
            <w:pPr>
              <w:pStyle w:val="6"/>
              <w:spacing w:before="154" w:line="219" w:lineRule="auto"/>
              <w:ind w:left="112"/>
            </w:pPr>
            <w:r>
              <w:rPr>
                <w:spacing w:val="-1"/>
              </w:rPr>
              <w:t>湖南环境生物职业技术学院</w:t>
            </w:r>
          </w:p>
        </w:tc>
        <w:tc>
          <w:tcPr>
            <w:tcW w:w="8814" w:type="dxa"/>
            <w:vAlign w:val="top"/>
          </w:tcPr>
          <w:p w14:paraId="49C5C2B3">
            <w:pPr>
              <w:pStyle w:val="6"/>
              <w:spacing w:before="153" w:line="219" w:lineRule="auto"/>
              <w:ind w:left="113"/>
            </w:pPr>
            <w:r>
              <w:rPr>
                <w:spacing w:val="-1"/>
              </w:rPr>
              <w:t>基于</w:t>
            </w:r>
            <w:r>
              <w:rPr>
                <w:rFonts w:ascii="Times New Roman" w:hAnsi="Times New Roman" w:eastAsia="Times New Roman" w:cs="Times New Roman"/>
                <w:spacing w:val="-1"/>
              </w:rPr>
              <w:t>“</w:t>
            </w:r>
            <w:r>
              <w:rPr>
                <w:spacing w:val="-1"/>
              </w:rPr>
              <w:t>三全育人</w:t>
            </w:r>
            <w:r>
              <w:rPr>
                <w:rFonts w:ascii="Times New Roman" w:hAnsi="Times New Roman" w:eastAsia="Times New Roman" w:cs="Times New Roman"/>
                <w:spacing w:val="-1"/>
              </w:rPr>
              <w:t>”</w:t>
            </w:r>
            <w:r>
              <w:rPr>
                <w:spacing w:val="-1"/>
              </w:rPr>
              <w:t>视域下的高校后勤服务育人功能研究</w:t>
            </w:r>
          </w:p>
        </w:tc>
        <w:tc>
          <w:tcPr>
            <w:tcW w:w="1222" w:type="dxa"/>
            <w:vAlign w:val="top"/>
          </w:tcPr>
          <w:p w14:paraId="1F0A5F48">
            <w:pPr>
              <w:pStyle w:val="6"/>
              <w:spacing w:before="153" w:line="221" w:lineRule="auto"/>
              <w:ind w:left="379"/>
            </w:pPr>
            <w:r>
              <w:rPr>
                <w:spacing w:val="-6"/>
              </w:rPr>
              <w:t>孙曜</w:t>
            </w:r>
          </w:p>
        </w:tc>
      </w:tr>
      <w:tr w14:paraId="14C1C9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0699F1EB">
            <w:pPr>
              <w:spacing w:before="196" w:line="188" w:lineRule="auto"/>
              <w:ind w:left="219"/>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24A118</w:t>
            </w:r>
          </w:p>
        </w:tc>
        <w:tc>
          <w:tcPr>
            <w:tcW w:w="3300" w:type="dxa"/>
            <w:vAlign w:val="top"/>
          </w:tcPr>
          <w:p w14:paraId="57DBCED8">
            <w:pPr>
              <w:pStyle w:val="6"/>
              <w:spacing w:before="154" w:line="219" w:lineRule="auto"/>
              <w:ind w:left="112"/>
            </w:pPr>
            <w:r>
              <w:rPr>
                <w:spacing w:val="-1"/>
              </w:rPr>
              <w:t>湖南生物机电职业技术学院</w:t>
            </w:r>
          </w:p>
        </w:tc>
        <w:tc>
          <w:tcPr>
            <w:tcW w:w="8814" w:type="dxa"/>
            <w:vAlign w:val="top"/>
          </w:tcPr>
          <w:p w14:paraId="5D3A6E33">
            <w:pPr>
              <w:pStyle w:val="6"/>
              <w:spacing w:before="154" w:line="219" w:lineRule="auto"/>
              <w:ind w:left="115"/>
            </w:pPr>
            <w:r>
              <w:rPr>
                <w:spacing w:val="-1"/>
              </w:rPr>
              <w:t>数字赋能红色文化融入高职思想政治教育的路径研究</w:t>
            </w:r>
          </w:p>
        </w:tc>
        <w:tc>
          <w:tcPr>
            <w:tcW w:w="1222" w:type="dxa"/>
            <w:vAlign w:val="top"/>
          </w:tcPr>
          <w:p w14:paraId="114270EC">
            <w:pPr>
              <w:pStyle w:val="6"/>
              <w:spacing w:before="154" w:line="219" w:lineRule="auto"/>
              <w:ind w:left="383"/>
            </w:pPr>
            <w:r>
              <w:rPr>
                <w:spacing w:val="-8"/>
              </w:rPr>
              <w:t>简宾</w:t>
            </w:r>
          </w:p>
        </w:tc>
      </w:tr>
      <w:tr w14:paraId="5EF4AD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0A60159F">
            <w:pPr>
              <w:spacing w:before="197" w:line="188" w:lineRule="auto"/>
              <w:ind w:left="219"/>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24A119</w:t>
            </w:r>
          </w:p>
        </w:tc>
        <w:tc>
          <w:tcPr>
            <w:tcW w:w="3300" w:type="dxa"/>
            <w:vAlign w:val="top"/>
          </w:tcPr>
          <w:p w14:paraId="1FAC5B8A">
            <w:pPr>
              <w:pStyle w:val="6"/>
              <w:spacing w:before="156" w:line="219" w:lineRule="auto"/>
              <w:ind w:left="114"/>
            </w:pPr>
            <w:r>
              <w:rPr>
                <w:spacing w:val="-1"/>
              </w:rPr>
              <w:t>长沙环境保护职业技术学院</w:t>
            </w:r>
          </w:p>
        </w:tc>
        <w:tc>
          <w:tcPr>
            <w:tcW w:w="8814" w:type="dxa"/>
            <w:vAlign w:val="top"/>
          </w:tcPr>
          <w:p w14:paraId="590A64D6">
            <w:pPr>
              <w:pStyle w:val="6"/>
              <w:spacing w:before="155" w:line="219" w:lineRule="auto"/>
              <w:ind w:left="115"/>
            </w:pPr>
            <w:r>
              <w:rPr>
                <w:spacing w:val="-1"/>
              </w:rPr>
              <w:t>数字时代青年学生获得感调查及协同培育研究</w:t>
            </w:r>
          </w:p>
        </w:tc>
        <w:tc>
          <w:tcPr>
            <w:tcW w:w="1222" w:type="dxa"/>
            <w:vAlign w:val="top"/>
          </w:tcPr>
          <w:p w14:paraId="080E965F">
            <w:pPr>
              <w:pStyle w:val="6"/>
              <w:spacing w:before="155" w:line="220" w:lineRule="auto"/>
              <w:ind w:left="257"/>
            </w:pPr>
            <w:r>
              <w:rPr>
                <w:spacing w:val="-3"/>
              </w:rPr>
              <w:t>刘湘玲</w:t>
            </w:r>
          </w:p>
        </w:tc>
      </w:tr>
      <w:tr w14:paraId="3D6AC2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432D3542">
            <w:pPr>
              <w:spacing w:before="195" w:line="188" w:lineRule="auto"/>
              <w:ind w:left="219"/>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24A120</w:t>
            </w:r>
          </w:p>
        </w:tc>
        <w:tc>
          <w:tcPr>
            <w:tcW w:w="3300" w:type="dxa"/>
            <w:vAlign w:val="top"/>
          </w:tcPr>
          <w:p w14:paraId="3DED6119">
            <w:pPr>
              <w:pStyle w:val="6"/>
              <w:spacing w:before="154" w:line="219" w:lineRule="auto"/>
              <w:ind w:left="114"/>
            </w:pPr>
            <w:r>
              <w:rPr>
                <w:spacing w:val="-1"/>
              </w:rPr>
              <w:t>长沙环境保护职业技术学院</w:t>
            </w:r>
          </w:p>
        </w:tc>
        <w:tc>
          <w:tcPr>
            <w:tcW w:w="8814" w:type="dxa"/>
            <w:vAlign w:val="top"/>
          </w:tcPr>
          <w:p w14:paraId="4B4D918B">
            <w:pPr>
              <w:pStyle w:val="6"/>
              <w:spacing w:before="153" w:line="219" w:lineRule="auto"/>
              <w:ind w:left="60"/>
            </w:pPr>
            <w:r>
              <w:rPr>
                <w:rFonts w:ascii="Times New Roman" w:hAnsi="Times New Roman" w:eastAsia="Times New Roman" w:cs="Times New Roman"/>
              </w:rPr>
              <w:t>“</w:t>
            </w:r>
            <w:r>
              <w:t>第二个结合</w:t>
            </w:r>
            <w:r>
              <w:rPr>
                <w:rFonts w:ascii="Times New Roman" w:hAnsi="Times New Roman" w:eastAsia="Times New Roman" w:cs="Times New Roman"/>
              </w:rPr>
              <w:t>”</w:t>
            </w:r>
            <w:r>
              <w:t>背景下中华优秀传统文化</w:t>
            </w:r>
            <w:r>
              <w:rPr>
                <w:rFonts w:ascii="Times New Roman" w:hAnsi="Times New Roman" w:eastAsia="Times New Roman" w:cs="Times New Roman"/>
              </w:rPr>
              <w:t>“</w:t>
            </w:r>
            <w:r>
              <w:rPr>
                <w:rFonts w:ascii="Times New Roman" w:hAnsi="Times New Roman" w:eastAsia="Times New Roman" w:cs="Times New Roman"/>
                <w:spacing w:val="-17"/>
              </w:rPr>
              <w:t xml:space="preserve"> </w:t>
            </w:r>
            <w:r>
              <w:t>四进</w:t>
            </w:r>
            <w:r>
              <w:rPr>
                <w:rFonts w:ascii="Times New Roman" w:hAnsi="Times New Roman" w:eastAsia="Times New Roman" w:cs="Times New Roman"/>
              </w:rPr>
              <w:t>”</w:t>
            </w:r>
            <w:r>
              <w:t>长效机制研究</w:t>
            </w:r>
          </w:p>
        </w:tc>
        <w:tc>
          <w:tcPr>
            <w:tcW w:w="1222" w:type="dxa"/>
            <w:vAlign w:val="top"/>
          </w:tcPr>
          <w:p w14:paraId="073F6ED5">
            <w:pPr>
              <w:pStyle w:val="6"/>
              <w:spacing w:before="153" w:line="219" w:lineRule="auto"/>
              <w:ind w:left="271"/>
            </w:pPr>
            <w:r>
              <w:rPr>
                <w:spacing w:val="-8"/>
              </w:rPr>
              <w:t>陈安琪</w:t>
            </w:r>
          </w:p>
        </w:tc>
      </w:tr>
      <w:tr w14:paraId="36344D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1606C281">
            <w:pPr>
              <w:spacing w:before="195" w:line="189" w:lineRule="auto"/>
              <w:ind w:left="219"/>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24A121</w:t>
            </w:r>
          </w:p>
        </w:tc>
        <w:tc>
          <w:tcPr>
            <w:tcW w:w="3300" w:type="dxa"/>
            <w:vAlign w:val="top"/>
          </w:tcPr>
          <w:p w14:paraId="61F5E491">
            <w:pPr>
              <w:pStyle w:val="6"/>
              <w:spacing w:before="155" w:line="219" w:lineRule="auto"/>
              <w:ind w:left="113"/>
            </w:pPr>
            <w:r>
              <w:rPr>
                <w:spacing w:val="-2"/>
              </w:rPr>
              <w:t>岳阳职业技术学院</w:t>
            </w:r>
          </w:p>
        </w:tc>
        <w:tc>
          <w:tcPr>
            <w:tcW w:w="8814" w:type="dxa"/>
            <w:vAlign w:val="top"/>
          </w:tcPr>
          <w:p w14:paraId="6DD7B416">
            <w:pPr>
              <w:pStyle w:val="6"/>
              <w:spacing w:before="154" w:line="219" w:lineRule="auto"/>
              <w:ind w:left="114"/>
            </w:pPr>
            <w:r>
              <w:rPr>
                <w:spacing w:val="-1"/>
              </w:rPr>
              <w:t>新媒体时代网红群体思想政治引领路径研究</w:t>
            </w:r>
          </w:p>
        </w:tc>
        <w:tc>
          <w:tcPr>
            <w:tcW w:w="1222" w:type="dxa"/>
            <w:vAlign w:val="top"/>
          </w:tcPr>
          <w:p w14:paraId="67CD42C0">
            <w:pPr>
              <w:pStyle w:val="6"/>
              <w:spacing w:before="154" w:line="220" w:lineRule="auto"/>
              <w:ind w:left="378"/>
            </w:pPr>
            <w:r>
              <w:rPr>
                <w:spacing w:val="-5"/>
              </w:rPr>
              <w:t>兰栋</w:t>
            </w:r>
          </w:p>
        </w:tc>
      </w:tr>
      <w:tr w14:paraId="0402E9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5E8AC7C0">
            <w:pPr>
              <w:spacing w:before="195" w:line="189" w:lineRule="auto"/>
              <w:ind w:left="219"/>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24A122</w:t>
            </w:r>
          </w:p>
        </w:tc>
        <w:tc>
          <w:tcPr>
            <w:tcW w:w="3300" w:type="dxa"/>
            <w:vAlign w:val="top"/>
          </w:tcPr>
          <w:p w14:paraId="4183F48A">
            <w:pPr>
              <w:pStyle w:val="6"/>
              <w:spacing w:before="155" w:line="219" w:lineRule="auto"/>
              <w:ind w:left="113"/>
            </w:pPr>
            <w:r>
              <w:rPr>
                <w:spacing w:val="-2"/>
              </w:rPr>
              <w:t>岳阳职业技术学院</w:t>
            </w:r>
          </w:p>
        </w:tc>
        <w:tc>
          <w:tcPr>
            <w:tcW w:w="8814" w:type="dxa"/>
            <w:vAlign w:val="top"/>
          </w:tcPr>
          <w:p w14:paraId="35CBA263">
            <w:pPr>
              <w:pStyle w:val="6"/>
              <w:spacing w:before="154" w:line="219" w:lineRule="auto"/>
              <w:ind w:left="60"/>
            </w:pPr>
            <w:r>
              <w:rPr>
                <w:rFonts w:ascii="Times New Roman" w:hAnsi="Times New Roman" w:eastAsia="Times New Roman" w:cs="Times New Roman"/>
                <w:spacing w:val="1"/>
              </w:rPr>
              <w:t>“</w:t>
            </w:r>
            <w:r>
              <w:rPr>
                <w:spacing w:val="1"/>
              </w:rPr>
              <w:t>大思政课</w:t>
            </w:r>
            <w:r>
              <w:rPr>
                <w:rFonts w:ascii="Times New Roman" w:hAnsi="Times New Roman" w:eastAsia="Times New Roman" w:cs="Times New Roman"/>
                <w:spacing w:val="1"/>
              </w:rPr>
              <w:t>”</w:t>
            </w:r>
            <w:r>
              <w:rPr>
                <w:spacing w:val="1"/>
              </w:rPr>
              <w:t>视阈下湘北红色资源融入高职思政教育路径研究</w:t>
            </w:r>
          </w:p>
        </w:tc>
        <w:tc>
          <w:tcPr>
            <w:tcW w:w="1222" w:type="dxa"/>
            <w:vAlign w:val="top"/>
          </w:tcPr>
          <w:p w14:paraId="629D0F31">
            <w:pPr>
              <w:pStyle w:val="6"/>
              <w:spacing w:before="155" w:line="219" w:lineRule="auto"/>
              <w:ind w:left="257"/>
            </w:pPr>
            <w:r>
              <w:rPr>
                <w:spacing w:val="-3"/>
              </w:rPr>
              <w:t>黄岳山</w:t>
            </w:r>
          </w:p>
        </w:tc>
      </w:tr>
      <w:tr w14:paraId="246A2D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6" w:hRule="atLeast"/>
        </w:trPr>
        <w:tc>
          <w:tcPr>
            <w:tcW w:w="1210" w:type="dxa"/>
            <w:vAlign w:val="top"/>
          </w:tcPr>
          <w:p w14:paraId="0C440084">
            <w:pPr>
              <w:spacing w:before="197" w:line="188" w:lineRule="auto"/>
              <w:ind w:left="219"/>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24A123</w:t>
            </w:r>
          </w:p>
        </w:tc>
        <w:tc>
          <w:tcPr>
            <w:tcW w:w="3300" w:type="dxa"/>
            <w:vAlign w:val="top"/>
          </w:tcPr>
          <w:p w14:paraId="25EA8BFD">
            <w:pPr>
              <w:pStyle w:val="6"/>
              <w:spacing w:before="156" w:line="219" w:lineRule="auto"/>
              <w:ind w:left="112"/>
            </w:pPr>
            <w:r>
              <w:rPr>
                <w:spacing w:val="-1"/>
              </w:rPr>
              <w:t>湖南信息职业技术学院</w:t>
            </w:r>
          </w:p>
        </w:tc>
        <w:tc>
          <w:tcPr>
            <w:tcW w:w="8814" w:type="dxa"/>
            <w:vAlign w:val="top"/>
          </w:tcPr>
          <w:p w14:paraId="14F71C26">
            <w:pPr>
              <w:pStyle w:val="6"/>
              <w:spacing w:before="155" w:line="219" w:lineRule="auto"/>
              <w:ind w:left="113"/>
            </w:pPr>
            <w:r>
              <w:rPr>
                <w:spacing w:val="-1"/>
              </w:rPr>
              <w:t>基于精神需求图景的高校青年教师思想政治工作精准化研究</w:t>
            </w:r>
          </w:p>
        </w:tc>
        <w:tc>
          <w:tcPr>
            <w:tcW w:w="1222" w:type="dxa"/>
            <w:vAlign w:val="top"/>
          </w:tcPr>
          <w:p w14:paraId="182B7295">
            <w:pPr>
              <w:pStyle w:val="6"/>
              <w:spacing w:before="156" w:line="219" w:lineRule="auto"/>
              <w:ind w:left="266"/>
            </w:pPr>
            <w:r>
              <w:rPr>
                <w:spacing w:val="-6"/>
              </w:rPr>
              <w:t>欧剑锋</w:t>
            </w:r>
          </w:p>
        </w:tc>
      </w:tr>
    </w:tbl>
    <w:p w14:paraId="4D2BF1C8">
      <w:pPr>
        <w:spacing w:line="147" w:lineRule="exact"/>
        <w:rPr>
          <w:del w:id="1011" w:author="王拥华" w:date="2026-07-09T09:46:22Z"/>
          <w:rFonts w:ascii="Arial"/>
          <w:sz w:val="12"/>
        </w:rPr>
      </w:pPr>
    </w:p>
    <w:p w14:paraId="30DAACD6">
      <w:pPr>
        <w:spacing w:line="147" w:lineRule="exact"/>
        <w:rPr>
          <w:del w:id="1012" w:author="王拥华" w:date="2026-07-09T09:46:22Z"/>
          <w:rFonts w:ascii="Arial" w:hAnsi="Arial" w:eastAsia="Arial" w:cs="Arial"/>
          <w:sz w:val="12"/>
          <w:szCs w:val="12"/>
        </w:rPr>
        <w:sectPr>
          <w:footerReference r:id="rId10" w:type="default"/>
          <w:pgSz w:w="16839" w:h="11906"/>
          <w:pgMar w:top="1134" w:right="1361" w:bottom="1134" w:left="1361" w:header="850" w:footer="850" w:gutter="0"/>
          <w:paperSrc/>
          <w:pgNumType w:fmt="decimal"/>
          <w:cols w:space="720" w:num="1"/>
          <w:rtlGutter w:val="0"/>
        </w:sectPr>
      </w:pPr>
    </w:p>
    <w:p w14:paraId="16852DC6">
      <w:pPr>
        <w:spacing w:line="121" w:lineRule="exact"/>
        <w:rPr>
          <w:del w:id="1013" w:author="王拥华" w:date="2026-07-09T09:46:24Z"/>
        </w:rPr>
      </w:pPr>
    </w:p>
    <w:tbl>
      <w:tblPr>
        <w:tblStyle w:val="7"/>
        <w:tblW w:w="1454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10"/>
        <w:gridCol w:w="3300"/>
        <w:gridCol w:w="8814"/>
        <w:gridCol w:w="1222"/>
      </w:tblGrid>
      <w:tr w14:paraId="3B7741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1210" w:type="dxa"/>
            <w:vAlign w:val="top"/>
          </w:tcPr>
          <w:p w14:paraId="6CDAC22D">
            <w:pPr>
              <w:pStyle w:val="6"/>
              <w:spacing w:before="156" w:line="219" w:lineRule="auto"/>
              <w:ind w:left="372"/>
            </w:pPr>
            <w:r>
              <w:rPr>
                <w:b/>
                <w:bCs/>
                <w:spacing w:val="-9"/>
              </w:rPr>
              <w:t>编号</w:t>
            </w:r>
          </w:p>
        </w:tc>
        <w:tc>
          <w:tcPr>
            <w:tcW w:w="3300" w:type="dxa"/>
            <w:vAlign w:val="top"/>
          </w:tcPr>
          <w:p w14:paraId="55DF3529">
            <w:pPr>
              <w:pStyle w:val="6"/>
              <w:spacing w:before="155" w:line="220" w:lineRule="auto"/>
              <w:ind w:left="1178"/>
            </w:pPr>
            <w:r>
              <w:rPr>
                <w:b/>
                <w:bCs/>
                <w:spacing w:val="-6"/>
              </w:rPr>
              <w:t>学校名称</w:t>
            </w:r>
          </w:p>
        </w:tc>
        <w:tc>
          <w:tcPr>
            <w:tcW w:w="8814" w:type="dxa"/>
            <w:vAlign w:val="top"/>
          </w:tcPr>
          <w:p w14:paraId="2C93939B">
            <w:pPr>
              <w:pStyle w:val="6"/>
              <w:spacing w:before="155" w:line="220" w:lineRule="auto"/>
              <w:ind w:left="3935"/>
            </w:pPr>
            <w:r>
              <w:rPr>
                <w:b/>
                <w:bCs/>
                <w:spacing w:val="-6"/>
              </w:rPr>
              <w:t>项目名称</w:t>
            </w:r>
          </w:p>
        </w:tc>
        <w:tc>
          <w:tcPr>
            <w:tcW w:w="1222" w:type="dxa"/>
            <w:vAlign w:val="top"/>
          </w:tcPr>
          <w:p w14:paraId="719301AC">
            <w:pPr>
              <w:pStyle w:val="6"/>
              <w:spacing w:before="156" w:line="219" w:lineRule="auto"/>
              <w:ind w:left="286"/>
            </w:pPr>
            <w:r>
              <w:rPr>
                <w:b/>
                <w:bCs/>
                <w:spacing w:val="-16"/>
              </w:rPr>
              <w:t>申报人</w:t>
            </w:r>
          </w:p>
        </w:tc>
      </w:tr>
      <w:tr w14:paraId="28D7A3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119E837D">
            <w:pPr>
              <w:spacing w:before="190" w:line="189" w:lineRule="auto"/>
              <w:ind w:left="219"/>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24A124</w:t>
            </w:r>
          </w:p>
        </w:tc>
        <w:tc>
          <w:tcPr>
            <w:tcW w:w="3300" w:type="dxa"/>
            <w:vAlign w:val="top"/>
          </w:tcPr>
          <w:p w14:paraId="742DBC3F">
            <w:pPr>
              <w:pStyle w:val="6"/>
              <w:spacing w:before="150" w:line="219" w:lineRule="auto"/>
              <w:ind w:left="112"/>
            </w:pPr>
            <w:r>
              <w:rPr>
                <w:spacing w:val="-1"/>
              </w:rPr>
              <w:t>湖南信息职业技术学院</w:t>
            </w:r>
          </w:p>
        </w:tc>
        <w:tc>
          <w:tcPr>
            <w:tcW w:w="8814" w:type="dxa"/>
            <w:vAlign w:val="top"/>
          </w:tcPr>
          <w:p w14:paraId="26C884C6">
            <w:pPr>
              <w:pStyle w:val="6"/>
              <w:spacing w:before="149" w:line="218" w:lineRule="auto"/>
              <w:ind w:left="112"/>
            </w:pPr>
            <w:r>
              <w:rPr>
                <w:spacing w:val="-1"/>
              </w:rPr>
              <w:t>伟大建党精神融入高校爱国主义教育的价值理路和实践路径研究</w:t>
            </w:r>
          </w:p>
        </w:tc>
        <w:tc>
          <w:tcPr>
            <w:tcW w:w="1222" w:type="dxa"/>
            <w:vAlign w:val="top"/>
          </w:tcPr>
          <w:p w14:paraId="7FC1E071">
            <w:pPr>
              <w:pStyle w:val="6"/>
              <w:spacing w:before="149" w:line="221" w:lineRule="auto"/>
              <w:ind w:left="380"/>
            </w:pPr>
            <w:r>
              <w:rPr>
                <w:spacing w:val="-6"/>
              </w:rPr>
              <w:t>李刚</w:t>
            </w:r>
          </w:p>
        </w:tc>
      </w:tr>
      <w:tr w14:paraId="75E8BC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210" w:type="dxa"/>
            <w:vAlign w:val="top"/>
          </w:tcPr>
          <w:p w14:paraId="3CC09759">
            <w:pPr>
              <w:spacing w:before="235" w:line="188" w:lineRule="auto"/>
              <w:ind w:left="219"/>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24A125</w:t>
            </w:r>
          </w:p>
        </w:tc>
        <w:tc>
          <w:tcPr>
            <w:tcW w:w="3300" w:type="dxa"/>
            <w:vAlign w:val="top"/>
          </w:tcPr>
          <w:p w14:paraId="58F56B1D">
            <w:pPr>
              <w:pStyle w:val="6"/>
              <w:spacing w:before="194" w:line="219" w:lineRule="auto"/>
              <w:ind w:left="118"/>
            </w:pPr>
            <w:r>
              <w:rPr>
                <w:spacing w:val="-2"/>
              </w:rPr>
              <w:t>常德职业技术学院</w:t>
            </w:r>
          </w:p>
        </w:tc>
        <w:tc>
          <w:tcPr>
            <w:tcW w:w="8814" w:type="dxa"/>
            <w:vAlign w:val="top"/>
          </w:tcPr>
          <w:p w14:paraId="16E79AD7">
            <w:pPr>
              <w:pStyle w:val="6"/>
              <w:spacing w:before="38" w:line="223" w:lineRule="auto"/>
              <w:ind w:left="132" w:right="144" w:hanging="72"/>
            </w:pPr>
            <w:r>
              <w:rPr>
                <w:rFonts w:ascii="Times New Roman" w:hAnsi="Times New Roman" w:eastAsia="Times New Roman" w:cs="Times New Roman"/>
              </w:rPr>
              <w:t>“</w:t>
            </w:r>
            <w:r>
              <w:t>两平台</w:t>
            </w:r>
            <w:r>
              <w:rPr>
                <w:rFonts w:ascii="Times New Roman" w:hAnsi="Times New Roman" w:eastAsia="Times New Roman" w:cs="Times New Roman"/>
              </w:rPr>
              <w:t>”“</w:t>
            </w:r>
            <w:r>
              <w:t>三课堂</w:t>
            </w:r>
            <w:r>
              <w:rPr>
                <w:rFonts w:ascii="Times New Roman" w:hAnsi="Times New Roman" w:eastAsia="Times New Roman" w:cs="Times New Roman"/>
              </w:rPr>
              <w:t>”“</w:t>
            </w:r>
            <w:r>
              <w:t>三段式</w:t>
            </w:r>
            <w:r>
              <w:rPr>
                <w:rFonts w:ascii="Times New Roman" w:hAnsi="Times New Roman" w:eastAsia="Times New Roman" w:cs="Times New Roman"/>
              </w:rPr>
              <w:t>”</w:t>
            </w:r>
            <w:r>
              <w:rPr>
                <w:rFonts w:ascii="Times New Roman" w:hAnsi="Times New Roman" w:eastAsia="Times New Roman" w:cs="Times New Roman"/>
                <w:spacing w:val="-17"/>
              </w:rPr>
              <w:t xml:space="preserve"> </w:t>
            </w:r>
            <w:r>
              <w:t>：习近平文化思想视域下高校思政教育与本土非遗文化</w:t>
            </w:r>
            <w:r>
              <w:rPr>
                <w:spacing w:val="-5"/>
              </w:rPr>
              <w:t>的融合发展研究</w:t>
            </w:r>
          </w:p>
        </w:tc>
        <w:tc>
          <w:tcPr>
            <w:tcW w:w="1222" w:type="dxa"/>
            <w:vAlign w:val="top"/>
          </w:tcPr>
          <w:p w14:paraId="5F278071">
            <w:pPr>
              <w:pStyle w:val="6"/>
              <w:spacing w:before="193" w:line="220" w:lineRule="auto"/>
              <w:ind w:left="382"/>
            </w:pPr>
            <w:r>
              <w:rPr>
                <w:spacing w:val="-7"/>
              </w:rPr>
              <w:t>何琼</w:t>
            </w:r>
          </w:p>
        </w:tc>
      </w:tr>
      <w:tr w14:paraId="1B9BDB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6E9ECC48">
            <w:pPr>
              <w:spacing w:before="192" w:line="188" w:lineRule="auto"/>
              <w:ind w:left="219"/>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24A126</w:t>
            </w:r>
          </w:p>
        </w:tc>
        <w:tc>
          <w:tcPr>
            <w:tcW w:w="3300" w:type="dxa"/>
            <w:vAlign w:val="top"/>
          </w:tcPr>
          <w:p w14:paraId="48881E93">
            <w:pPr>
              <w:pStyle w:val="6"/>
              <w:spacing w:before="151" w:line="219" w:lineRule="auto"/>
              <w:ind w:left="118"/>
            </w:pPr>
            <w:r>
              <w:rPr>
                <w:spacing w:val="-2"/>
              </w:rPr>
              <w:t>常德职业技术学院</w:t>
            </w:r>
          </w:p>
        </w:tc>
        <w:tc>
          <w:tcPr>
            <w:tcW w:w="8814" w:type="dxa"/>
            <w:vAlign w:val="top"/>
          </w:tcPr>
          <w:p w14:paraId="4C1ED378">
            <w:pPr>
              <w:pStyle w:val="6"/>
              <w:spacing w:before="150" w:line="219" w:lineRule="auto"/>
              <w:ind w:left="60"/>
            </w:pPr>
            <w:r>
              <w:rPr>
                <w:rFonts w:ascii="Times New Roman" w:hAnsi="Times New Roman" w:eastAsia="Times New Roman" w:cs="Times New Roman"/>
              </w:rPr>
              <w:t>“</w:t>
            </w:r>
            <w:r>
              <w:t>三聚焦</w:t>
            </w:r>
            <w:r>
              <w:rPr>
                <w:rFonts w:ascii="Times New Roman" w:hAnsi="Times New Roman" w:eastAsia="Times New Roman" w:cs="Times New Roman"/>
              </w:rPr>
              <w:t>”</w:t>
            </w:r>
            <w:r>
              <w:t>构建</w:t>
            </w:r>
            <w:r>
              <w:rPr>
                <w:rFonts w:ascii="Times New Roman" w:hAnsi="Times New Roman" w:eastAsia="Times New Roman" w:cs="Times New Roman"/>
              </w:rPr>
              <w:t>“</w:t>
            </w:r>
            <w:r>
              <w:t>三课堂</w:t>
            </w:r>
            <w:r>
              <w:rPr>
                <w:rFonts w:ascii="Times New Roman" w:hAnsi="Times New Roman" w:eastAsia="Times New Roman" w:cs="Times New Roman"/>
              </w:rPr>
              <w:t>”</w:t>
            </w:r>
            <w:r>
              <w:rPr>
                <w:rFonts w:ascii="Times New Roman" w:hAnsi="Times New Roman" w:eastAsia="Times New Roman" w:cs="Times New Roman"/>
                <w:spacing w:val="-17"/>
              </w:rPr>
              <w:t xml:space="preserve"> </w:t>
            </w:r>
            <w:r>
              <w:t>：乡村振兴视域下</w:t>
            </w:r>
            <w:r>
              <w:rPr>
                <w:rFonts w:ascii="Times New Roman" w:hAnsi="Times New Roman" w:eastAsia="Times New Roman" w:cs="Times New Roman"/>
              </w:rPr>
              <w:t>“</w:t>
            </w:r>
            <w:r>
              <w:t>三下乡</w:t>
            </w:r>
            <w:r>
              <w:rPr>
                <w:rFonts w:ascii="Times New Roman" w:hAnsi="Times New Roman" w:eastAsia="Times New Roman" w:cs="Times New Roman"/>
              </w:rPr>
              <w:t>”</w:t>
            </w:r>
            <w:r>
              <w:t>社会实践育人路径研究</w:t>
            </w:r>
          </w:p>
        </w:tc>
        <w:tc>
          <w:tcPr>
            <w:tcW w:w="1222" w:type="dxa"/>
            <w:vAlign w:val="top"/>
          </w:tcPr>
          <w:p w14:paraId="4553FA5A">
            <w:pPr>
              <w:pStyle w:val="6"/>
              <w:spacing w:before="151" w:line="219" w:lineRule="auto"/>
              <w:ind w:left="378"/>
            </w:pPr>
            <w:r>
              <w:rPr>
                <w:spacing w:val="-5"/>
              </w:rPr>
              <w:t>徐翔</w:t>
            </w:r>
          </w:p>
        </w:tc>
      </w:tr>
      <w:tr w14:paraId="48B811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4ADB9E01">
            <w:pPr>
              <w:spacing w:before="193" w:line="188" w:lineRule="auto"/>
              <w:ind w:left="219"/>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24A127</w:t>
            </w:r>
          </w:p>
        </w:tc>
        <w:tc>
          <w:tcPr>
            <w:tcW w:w="3300" w:type="dxa"/>
            <w:vAlign w:val="top"/>
          </w:tcPr>
          <w:p w14:paraId="1A1D913F">
            <w:pPr>
              <w:pStyle w:val="6"/>
              <w:spacing w:before="151" w:line="220" w:lineRule="auto"/>
              <w:ind w:left="112"/>
            </w:pPr>
            <w:r>
              <w:rPr>
                <w:spacing w:val="-2"/>
              </w:rPr>
              <w:t>湖南外贸职业学院</w:t>
            </w:r>
          </w:p>
        </w:tc>
        <w:tc>
          <w:tcPr>
            <w:tcW w:w="8814" w:type="dxa"/>
            <w:vAlign w:val="top"/>
          </w:tcPr>
          <w:p w14:paraId="44DE6845">
            <w:pPr>
              <w:pStyle w:val="6"/>
              <w:spacing w:before="151" w:line="219" w:lineRule="auto"/>
              <w:ind w:left="112"/>
            </w:pPr>
            <w:r>
              <w:rPr>
                <w:spacing w:val="-1"/>
              </w:rPr>
              <w:t>湖湘红色文化融入高职大学生理想信念教育机制与路径研究</w:t>
            </w:r>
          </w:p>
        </w:tc>
        <w:tc>
          <w:tcPr>
            <w:tcW w:w="1222" w:type="dxa"/>
            <w:vAlign w:val="top"/>
          </w:tcPr>
          <w:p w14:paraId="468E0E42">
            <w:pPr>
              <w:pStyle w:val="6"/>
              <w:spacing w:before="151" w:line="220" w:lineRule="auto"/>
              <w:ind w:left="264"/>
            </w:pPr>
            <w:r>
              <w:rPr>
                <w:spacing w:val="-6"/>
              </w:rPr>
              <w:t>张民阔</w:t>
            </w:r>
          </w:p>
        </w:tc>
      </w:tr>
      <w:tr w14:paraId="00D108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3DFC2476">
            <w:pPr>
              <w:spacing w:before="194" w:line="188" w:lineRule="auto"/>
              <w:ind w:left="219"/>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24A128</w:t>
            </w:r>
          </w:p>
        </w:tc>
        <w:tc>
          <w:tcPr>
            <w:tcW w:w="3300" w:type="dxa"/>
            <w:vAlign w:val="top"/>
          </w:tcPr>
          <w:p w14:paraId="73A7040C">
            <w:pPr>
              <w:pStyle w:val="6"/>
              <w:spacing w:before="152" w:line="220" w:lineRule="auto"/>
              <w:ind w:left="112"/>
            </w:pPr>
            <w:r>
              <w:rPr>
                <w:spacing w:val="-2"/>
              </w:rPr>
              <w:t>湖南外贸职业学院</w:t>
            </w:r>
          </w:p>
        </w:tc>
        <w:tc>
          <w:tcPr>
            <w:tcW w:w="8814" w:type="dxa"/>
            <w:vAlign w:val="top"/>
          </w:tcPr>
          <w:p w14:paraId="44FBC181">
            <w:pPr>
              <w:pStyle w:val="6"/>
              <w:spacing w:before="151" w:line="219" w:lineRule="auto"/>
              <w:ind w:left="135"/>
            </w:pPr>
            <w:r>
              <w:rPr>
                <w:spacing w:val="-2"/>
              </w:rPr>
              <w:t>中华优秀传统文化融入高职院校共青团工作研究</w:t>
            </w:r>
          </w:p>
        </w:tc>
        <w:tc>
          <w:tcPr>
            <w:tcW w:w="1222" w:type="dxa"/>
            <w:vAlign w:val="top"/>
          </w:tcPr>
          <w:p w14:paraId="66BEF3F2">
            <w:pPr>
              <w:pStyle w:val="6"/>
              <w:spacing w:before="152" w:line="219" w:lineRule="auto"/>
              <w:ind w:left="273"/>
            </w:pPr>
            <w:r>
              <w:rPr>
                <w:spacing w:val="-9"/>
              </w:rPr>
              <w:t>叶春霞</w:t>
            </w:r>
          </w:p>
        </w:tc>
      </w:tr>
      <w:tr w14:paraId="0AA1A3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3" w:hRule="atLeast"/>
        </w:trPr>
        <w:tc>
          <w:tcPr>
            <w:tcW w:w="1210" w:type="dxa"/>
            <w:vAlign w:val="top"/>
          </w:tcPr>
          <w:p w14:paraId="16C10E88">
            <w:pPr>
              <w:spacing w:before="192" w:line="188" w:lineRule="auto"/>
              <w:ind w:left="219"/>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24A129</w:t>
            </w:r>
          </w:p>
        </w:tc>
        <w:tc>
          <w:tcPr>
            <w:tcW w:w="3300" w:type="dxa"/>
            <w:vAlign w:val="top"/>
          </w:tcPr>
          <w:p w14:paraId="738D860B">
            <w:pPr>
              <w:pStyle w:val="6"/>
              <w:spacing w:before="150" w:line="219" w:lineRule="auto"/>
              <w:ind w:left="112"/>
            </w:pPr>
            <w:r>
              <w:rPr>
                <w:spacing w:val="-1"/>
              </w:rPr>
              <w:t>湖南机电职业技术学院</w:t>
            </w:r>
          </w:p>
        </w:tc>
        <w:tc>
          <w:tcPr>
            <w:tcW w:w="8814" w:type="dxa"/>
            <w:vAlign w:val="top"/>
          </w:tcPr>
          <w:p w14:paraId="0CB828E1">
            <w:pPr>
              <w:pStyle w:val="6"/>
              <w:spacing w:before="150" w:line="219" w:lineRule="auto"/>
              <w:ind w:left="115"/>
            </w:pPr>
            <w:r>
              <w:rPr>
                <w:spacing w:val="-1"/>
              </w:rPr>
              <w:t>算法推荐视域下高校</w:t>
            </w:r>
            <w:r>
              <w:rPr>
                <w:rFonts w:ascii="Times New Roman" w:hAnsi="Times New Roman" w:eastAsia="Times New Roman" w:cs="Times New Roman"/>
                <w:spacing w:val="-1"/>
              </w:rPr>
              <w:t>“</w:t>
            </w:r>
            <w:r>
              <w:rPr>
                <w:spacing w:val="-1"/>
              </w:rPr>
              <w:t>精准思政</w:t>
            </w:r>
            <w:r>
              <w:rPr>
                <w:rFonts w:ascii="Times New Roman" w:hAnsi="Times New Roman" w:eastAsia="Times New Roman" w:cs="Times New Roman"/>
                <w:spacing w:val="-1"/>
              </w:rPr>
              <w:t>”</w:t>
            </w:r>
            <w:r>
              <w:rPr>
                <w:spacing w:val="-1"/>
              </w:rPr>
              <w:t>教育创新研究</w:t>
            </w:r>
          </w:p>
        </w:tc>
        <w:tc>
          <w:tcPr>
            <w:tcW w:w="1222" w:type="dxa"/>
            <w:vAlign w:val="top"/>
          </w:tcPr>
          <w:p w14:paraId="053A20D0">
            <w:pPr>
              <w:pStyle w:val="6"/>
              <w:spacing w:before="150" w:line="220" w:lineRule="auto"/>
              <w:ind w:left="377"/>
            </w:pPr>
            <w:r>
              <w:rPr>
                <w:spacing w:val="-5"/>
              </w:rPr>
              <w:t>刘菲</w:t>
            </w:r>
          </w:p>
        </w:tc>
      </w:tr>
      <w:tr w14:paraId="68D8EC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3EBDFC5F">
            <w:pPr>
              <w:spacing w:before="193" w:line="188" w:lineRule="auto"/>
              <w:ind w:left="219"/>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24A130</w:t>
            </w:r>
          </w:p>
        </w:tc>
        <w:tc>
          <w:tcPr>
            <w:tcW w:w="3300" w:type="dxa"/>
            <w:vAlign w:val="top"/>
          </w:tcPr>
          <w:p w14:paraId="674A64A1">
            <w:pPr>
              <w:pStyle w:val="6"/>
              <w:spacing w:before="152" w:line="219" w:lineRule="auto"/>
              <w:ind w:left="112"/>
            </w:pPr>
            <w:r>
              <w:rPr>
                <w:spacing w:val="-1"/>
              </w:rPr>
              <w:t>湖南商务职业技术学院</w:t>
            </w:r>
          </w:p>
        </w:tc>
        <w:tc>
          <w:tcPr>
            <w:tcW w:w="8814" w:type="dxa"/>
            <w:vAlign w:val="top"/>
          </w:tcPr>
          <w:p w14:paraId="225240DA">
            <w:pPr>
              <w:pStyle w:val="6"/>
              <w:spacing w:before="151" w:line="219" w:lineRule="auto"/>
              <w:ind w:left="114"/>
            </w:pPr>
            <w:r>
              <w:rPr>
                <w:spacing w:val="-1"/>
              </w:rPr>
              <w:t>新时代数字赋能高校法治教育</w:t>
            </w:r>
            <w:r>
              <w:rPr>
                <w:rFonts w:ascii="Times New Roman" w:hAnsi="Times New Roman" w:eastAsia="Times New Roman" w:cs="Times New Roman"/>
                <w:spacing w:val="-1"/>
              </w:rPr>
              <w:t>“</w:t>
            </w:r>
            <w:r>
              <w:rPr>
                <w:spacing w:val="-1"/>
              </w:rPr>
              <w:t>三融三联</w:t>
            </w:r>
            <w:r>
              <w:rPr>
                <w:rFonts w:ascii="Times New Roman" w:hAnsi="Times New Roman" w:eastAsia="Times New Roman" w:cs="Times New Roman"/>
                <w:spacing w:val="-1"/>
              </w:rPr>
              <w:t>”</w:t>
            </w:r>
            <w:r>
              <w:rPr>
                <w:spacing w:val="-1"/>
              </w:rPr>
              <w:t>模式研究</w:t>
            </w:r>
          </w:p>
        </w:tc>
        <w:tc>
          <w:tcPr>
            <w:tcW w:w="1222" w:type="dxa"/>
            <w:vAlign w:val="top"/>
          </w:tcPr>
          <w:p w14:paraId="102AE3EB">
            <w:pPr>
              <w:pStyle w:val="6"/>
              <w:spacing w:before="152" w:line="220" w:lineRule="auto"/>
              <w:ind w:left="379"/>
            </w:pPr>
            <w:r>
              <w:rPr>
                <w:spacing w:val="-6"/>
              </w:rPr>
              <w:t>乔颍</w:t>
            </w:r>
          </w:p>
        </w:tc>
      </w:tr>
      <w:tr w14:paraId="100BF9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7843CDD3">
            <w:pPr>
              <w:spacing w:before="194" w:line="188" w:lineRule="auto"/>
              <w:ind w:left="219"/>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24A131</w:t>
            </w:r>
          </w:p>
        </w:tc>
        <w:tc>
          <w:tcPr>
            <w:tcW w:w="3300" w:type="dxa"/>
            <w:vAlign w:val="top"/>
          </w:tcPr>
          <w:p w14:paraId="21EC4FD2">
            <w:pPr>
              <w:pStyle w:val="6"/>
              <w:spacing w:before="153" w:line="219" w:lineRule="auto"/>
              <w:ind w:left="112"/>
            </w:pPr>
            <w:r>
              <w:rPr>
                <w:spacing w:val="-1"/>
              </w:rPr>
              <w:t>湖南商务职业技术学院</w:t>
            </w:r>
          </w:p>
        </w:tc>
        <w:tc>
          <w:tcPr>
            <w:tcW w:w="8814" w:type="dxa"/>
            <w:vAlign w:val="top"/>
          </w:tcPr>
          <w:p w14:paraId="4545510C">
            <w:pPr>
              <w:pStyle w:val="6"/>
              <w:spacing w:before="152" w:line="219" w:lineRule="auto"/>
              <w:ind w:left="60"/>
            </w:pPr>
            <w:r>
              <w:rPr>
                <w:rFonts w:ascii="Times New Roman" w:hAnsi="Times New Roman" w:eastAsia="Times New Roman" w:cs="Times New Roman"/>
                <w:spacing w:val="2"/>
              </w:rPr>
              <w:t>“</w:t>
            </w:r>
            <w:r>
              <w:rPr>
                <w:spacing w:val="2"/>
              </w:rPr>
              <w:t>文化思政</w:t>
            </w:r>
            <w:r>
              <w:rPr>
                <w:rFonts w:ascii="Times New Roman" w:hAnsi="Times New Roman" w:eastAsia="Times New Roman" w:cs="Times New Roman"/>
                <w:spacing w:val="2"/>
              </w:rPr>
              <w:t>”</w:t>
            </w:r>
            <w:r>
              <w:rPr>
                <w:spacing w:val="2"/>
              </w:rPr>
              <w:t>视域下</w:t>
            </w:r>
            <w:r>
              <w:rPr>
                <w:rFonts w:ascii="Times New Roman" w:hAnsi="Times New Roman" w:eastAsia="Times New Roman" w:cs="Times New Roman"/>
                <w:spacing w:val="2"/>
              </w:rPr>
              <w:t>“</w:t>
            </w:r>
            <w:r>
              <w:rPr>
                <w:spacing w:val="2"/>
              </w:rPr>
              <w:t>三融文化</w:t>
            </w:r>
            <w:r>
              <w:rPr>
                <w:rFonts w:ascii="Times New Roman" w:hAnsi="Times New Roman" w:eastAsia="Times New Roman" w:cs="Times New Roman"/>
                <w:spacing w:val="2"/>
              </w:rPr>
              <w:t>”</w:t>
            </w:r>
            <w:r>
              <w:rPr>
                <w:spacing w:val="2"/>
              </w:rPr>
              <w:t>协同育人策</w:t>
            </w:r>
            <w:r>
              <w:rPr>
                <w:spacing w:val="1"/>
              </w:rPr>
              <w:t>略研究</w:t>
            </w:r>
          </w:p>
        </w:tc>
        <w:tc>
          <w:tcPr>
            <w:tcW w:w="1222" w:type="dxa"/>
            <w:vAlign w:val="top"/>
          </w:tcPr>
          <w:p w14:paraId="2B803A58">
            <w:pPr>
              <w:pStyle w:val="6"/>
              <w:spacing w:before="153" w:line="219" w:lineRule="auto"/>
              <w:ind w:left="283"/>
            </w:pPr>
            <w:r>
              <w:rPr>
                <w:spacing w:val="-12"/>
              </w:rPr>
              <w:t>禹明华</w:t>
            </w:r>
          </w:p>
        </w:tc>
      </w:tr>
      <w:tr w14:paraId="2A83EE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3" w:hRule="atLeast"/>
        </w:trPr>
        <w:tc>
          <w:tcPr>
            <w:tcW w:w="1210" w:type="dxa"/>
            <w:vAlign w:val="top"/>
          </w:tcPr>
          <w:p w14:paraId="10E95B38">
            <w:pPr>
              <w:spacing w:before="195" w:line="188" w:lineRule="auto"/>
              <w:ind w:left="219"/>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24A132</w:t>
            </w:r>
          </w:p>
        </w:tc>
        <w:tc>
          <w:tcPr>
            <w:tcW w:w="3300" w:type="dxa"/>
            <w:vAlign w:val="top"/>
          </w:tcPr>
          <w:p w14:paraId="2A845EF3">
            <w:pPr>
              <w:pStyle w:val="6"/>
              <w:spacing w:before="153" w:line="219" w:lineRule="auto"/>
              <w:ind w:left="112"/>
            </w:pPr>
            <w:r>
              <w:rPr>
                <w:spacing w:val="-1"/>
              </w:rPr>
              <w:t>湖南工程职业技术学院</w:t>
            </w:r>
          </w:p>
        </w:tc>
        <w:tc>
          <w:tcPr>
            <w:tcW w:w="8814" w:type="dxa"/>
            <w:vAlign w:val="top"/>
          </w:tcPr>
          <w:p w14:paraId="26F933CC">
            <w:pPr>
              <w:pStyle w:val="6"/>
              <w:spacing w:before="152" w:line="219" w:lineRule="auto"/>
              <w:ind w:left="115"/>
            </w:pPr>
            <w:r>
              <w:t>绿色发展理念下</w:t>
            </w:r>
            <w:r>
              <w:rPr>
                <w:rFonts w:ascii="Times New Roman" w:hAnsi="Times New Roman" w:eastAsia="Times New Roman" w:cs="Times New Roman"/>
              </w:rPr>
              <w:t>“</w:t>
            </w:r>
            <w:r>
              <w:t>双碳</w:t>
            </w:r>
            <w:r>
              <w:rPr>
                <w:rFonts w:ascii="Times New Roman" w:hAnsi="Times New Roman" w:eastAsia="Times New Roman" w:cs="Times New Roman"/>
              </w:rPr>
              <w:t>”</w:t>
            </w:r>
            <w:r>
              <w:t>生态观融入大学生思政教育</w:t>
            </w:r>
            <w:r>
              <w:rPr>
                <w:rFonts w:ascii="Times New Roman" w:hAnsi="Times New Roman" w:eastAsia="Times New Roman" w:cs="Times New Roman"/>
                <w:spacing w:val="-1"/>
              </w:rPr>
              <w:t>“</w:t>
            </w:r>
            <w:r>
              <w:rPr>
                <w:spacing w:val="-1"/>
              </w:rPr>
              <w:t>六位一体</w:t>
            </w:r>
            <w:r>
              <w:rPr>
                <w:rFonts w:ascii="Times New Roman" w:hAnsi="Times New Roman" w:eastAsia="Times New Roman" w:cs="Times New Roman"/>
                <w:spacing w:val="-1"/>
              </w:rPr>
              <w:t>”</w:t>
            </w:r>
            <w:r>
              <w:rPr>
                <w:spacing w:val="-1"/>
              </w:rPr>
              <w:t>培育体系研究</w:t>
            </w:r>
          </w:p>
        </w:tc>
        <w:tc>
          <w:tcPr>
            <w:tcW w:w="1222" w:type="dxa"/>
            <w:vAlign w:val="top"/>
          </w:tcPr>
          <w:p w14:paraId="095156CB">
            <w:pPr>
              <w:pStyle w:val="6"/>
              <w:spacing w:before="153" w:line="221" w:lineRule="auto"/>
              <w:ind w:left="257"/>
            </w:pPr>
            <w:r>
              <w:rPr>
                <w:spacing w:val="-3"/>
              </w:rPr>
              <w:t>刘玉方</w:t>
            </w:r>
          </w:p>
        </w:tc>
      </w:tr>
      <w:tr w14:paraId="6BC233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2A30A4A9">
            <w:pPr>
              <w:spacing w:before="194" w:line="188" w:lineRule="auto"/>
              <w:ind w:left="219"/>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24A133</w:t>
            </w:r>
          </w:p>
        </w:tc>
        <w:tc>
          <w:tcPr>
            <w:tcW w:w="3300" w:type="dxa"/>
            <w:vAlign w:val="top"/>
          </w:tcPr>
          <w:p w14:paraId="026C4D77">
            <w:pPr>
              <w:pStyle w:val="6"/>
              <w:spacing w:before="153" w:line="219" w:lineRule="auto"/>
              <w:ind w:left="114"/>
            </w:pPr>
            <w:r>
              <w:rPr>
                <w:spacing w:val="-1"/>
              </w:rPr>
              <w:t>长沙商贸旅游职业技术学院</w:t>
            </w:r>
          </w:p>
        </w:tc>
        <w:tc>
          <w:tcPr>
            <w:tcW w:w="8814" w:type="dxa"/>
            <w:vAlign w:val="top"/>
          </w:tcPr>
          <w:p w14:paraId="47643763">
            <w:pPr>
              <w:pStyle w:val="6"/>
              <w:spacing w:before="152" w:line="219" w:lineRule="auto"/>
              <w:ind w:left="141"/>
            </w:pPr>
            <w:r>
              <w:rPr>
                <w:spacing w:val="-3"/>
              </w:rPr>
              <w:t>曲艺视域下高职院校弘扬</w:t>
            </w:r>
            <w:r>
              <w:rPr>
                <w:rFonts w:ascii="Times New Roman" w:hAnsi="Times New Roman" w:eastAsia="Times New Roman" w:cs="Times New Roman"/>
                <w:spacing w:val="-3"/>
              </w:rPr>
              <w:t>“</w:t>
            </w:r>
            <w:r>
              <w:rPr>
                <w:rFonts w:ascii="Times New Roman" w:hAnsi="Times New Roman" w:eastAsia="Times New Roman" w:cs="Times New Roman"/>
                <w:spacing w:val="-29"/>
              </w:rPr>
              <w:t xml:space="preserve"> </w:t>
            </w:r>
            <w:r>
              <w:rPr>
                <w:spacing w:val="-3"/>
              </w:rPr>
              <w:t>雷锋精神</w:t>
            </w:r>
            <w:r>
              <w:rPr>
                <w:rFonts w:ascii="Times New Roman" w:hAnsi="Times New Roman" w:eastAsia="Times New Roman" w:cs="Times New Roman"/>
                <w:spacing w:val="-3"/>
              </w:rPr>
              <w:t>”</w:t>
            </w:r>
            <w:r>
              <w:rPr>
                <w:spacing w:val="-3"/>
              </w:rPr>
              <w:t>创新路径研究</w:t>
            </w:r>
          </w:p>
        </w:tc>
        <w:tc>
          <w:tcPr>
            <w:tcW w:w="1222" w:type="dxa"/>
            <w:vAlign w:val="top"/>
          </w:tcPr>
          <w:p w14:paraId="02E82F9F">
            <w:pPr>
              <w:pStyle w:val="6"/>
              <w:spacing w:before="153" w:line="219" w:lineRule="auto"/>
              <w:ind w:left="259"/>
            </w:pPr>
            <w:r>
              <w:rPr>
                <w:spacing w:val="-4"/>
              </w:rPr>
              <w:t>韩金涛</w:t>
            </w:r>
          </w:p>
        </w:tc>
      </w:tr>
      <w:tr w14:paraId="70A230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3" w:hRule="atLeast"/>
        </w:trPr>
        <w:tc>
          <w:tcPr>
            <w:tcW w:w="1210" w:type="dxa"/>
            <w:vAlign w:val="top"/>
          </w:tcPr>
          <w:p w14:paraId="42E204CC">
            <w:pPr>
              <w:spacing w:before="194" w:line="188" w:lineRule="auto"/>
              <w:ind w:left="219"/>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24A134</w:t>
            </w:r>
          </w:p>
        </w:tc>
        <w:tc>
          <w:tcPr>
            <w:tcW w:w="3300" w:type="dxa"/>
            <w:vAlign w:val="top"/>
          </w:tcPr>
          <w:p w14:paraId="40CC89AF">
            <w:pPr>
              <w:pStyle w:val="6"/>
              <w:spacing w:before="153" w:line="219" w:lineRule="auto"/>
              <w:ind w:left="114"/>
            </w:pPr>
            <w:r>
              <w:rPr>
                <w:spacing w:val="-1"/>
              </w:rPr>
              <w:t>长沙商贸旅游职业技术学院</w:t>
            </w:r>
          </w:p>
        </w:tc>
        <w:tc>
          <w:tcPr>
            <w:tcW w:w="8814" w:type="dxa"/>
            <w:vAlign w:val="top"/>
          </w:tcPr>
          <w:p w14:paraId="295A2897">
            <w:pPr>
              <w:pStyle w:val="6"/>
              <w:spacing w:before="152" w:line="219" w:lineRule="auto"/>
              <w:ind w:left="113"/>
            </w:pPr>
            <w:r>
              <w:rPr>
                <w:spacing w:val="-1"/>
              </w:rPr>
              <w:t>基于</w:t>
            </w:r>
            <w:r>
              <w:rPr>
                <w:rFonts w:ascii="Times New Roman" w:hAnsi="Times New Roman" w:eastAsia="Times New Roman" w:cs="Times New Roman"/>
                <w:spacing w:val="-1"/>
              </w:rPr>
              <w:t>“</w:t>
            </w:r>
            <w:r>
              <w:rPr>
                <w:spacing w:val="-1"/>
              </w:rPr>
              <w:t>一站式</w:t>
            </w:r>
            <w:r>
              <w:rPr>
                <w:rFonts w:ascii="Times New Roman" w:hAnsi="Times New Roman" w:eastAsia="Times New Roman" w:cs="Times New Roman"/>
                <w:spacing w:val="-1"/>
              </w:rPr>
              <w:t>”</w:t>
            </w:r>
            <w:r>
              <w:rPr>
                <w:spacing w:val="-1"/>
              </w:rPr>
              <w:t>学生社区建设的高校思想政治教育路径优化研究</w:t>
            </w:r>
          </w:p>
        </w:tc>
        <w:tc>
          <w:tcPr>
            <w:tcW w:w="1222" w:type="dxa"/>
            <w:vAlign w:val="top"/>
          </w:tcPr>
          <w:p w14:paraId="1D562B67">
            <w:pPr>
              <w:pStyle w:val="6"/>
              <w:spacing w:before="153" w:line="222" w:lineRule="auto"/>
              <w:ind w:left="380"/>
            </w:pPr>
            <w:r>
              <w:rPr>
                <w:spacing w:val="-6"/>
              </w:rPr>
              <w:t>王晶</w:t>
            </w:r>
          </w:p>
        </w:tc>
      </w:tr>
      <w:tr w14:paraId="2EF2F7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0CC99096">
            <w:pPr>
              <w:spacing w:before="196" w:line="188" w:lineRule="auto"/>
              <w:ind w:left="219"/>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24A135</w:t>
            </w:r>
          </w:p>
        </w:tc>
        <w:tc>
          <w:tcPr>
            <w:tcW w:w="3300" w:type="dxa"/>
            <w:vAlign w:val="top"/>
          </w:tcPr>
          <w:p w14:paraId="5A5E0AFC">
            <w:pPr>
              <w:pStyle w:val="6"/>
              <w:spacing w:before="155" w:line="219" w:lineRule="auto"/>
              <w:ind w:left="112"/>
            </w:pPr>
            <w:r>
              <w:rPr>
                <w:spacing w:val="-1"/>
              </w:rPr>
              <w:t>湖南汽车工程职业大学</w:t>
            </w:r>
          </w:p>
        </w:tc>
        <w:tc>
          <w:tcPr>
            <w:tcW w:w="8814" w:type="dxa"/>
            <w:vAlign w:val="top"/>
          </w:tcPr>
          <w:p w14:paraId="55F71E34">
            <w:pPr>
              <w:pStyle w:val="6"/>
              <w:spacing w:before="154" w:line="219" w:lineRule="auto"/>
              <w:ind w:left="115"/>
            </w:pPr>
            <w:r>
              <w:rPr>
                <w:spacing w:val="-1"/>
              </w:rPr>
              <w:t>数智赋能精准思政破解</w:t>
            </w:r>
            <w:r>
              <w:rPr>
                <w:rFonts w:ascii="Times New Roman" w:hAnsi="Times New Roman" w:eastAsia="Times New Roman" w:cs="Times New Roman"/>
                <w:spacing w:val="-1"/>
              </w:rPr>
              <w:t>“</w:t>
            </w:r>
            <w:r>
              <w:rPr>
                <w:spacing w:val="-1"/>
              </w:rPr>
              <w:t>信息茧房</w:t>
            </w:r>
            <w:r>
              <w:rPr>
                <w:rFonts w:ascii="Times New Roman" w:hAnsi="Times New Roman" w:eastAsia="Times New Roman" w:cs="Times New Roman"/>
                <w:spacing w:val="-1"/>
              </w:rPr>
              <w:t>”</w:t>
            </w:r>
            <w:r>
              <w:rPr>
                <w:spacing w:val="-1"/>
              </w:rPr>
              <w:t>策略研究</w:t>
            </w:r>
          </w:p>
        </w:tc>
        <w:tc>
          <w:tcPr>
            <w:tcW w:w="1222" w:type="dxa"/>
            <w:vAlign w:val="top"/>
          </w:tcPr>
          <w:p w14:paraId="580F6136">
            <w:pPr>
              <w:pStyle w:val="6"/>
              <w:spacing w:before="155" w:line="219" w:lineRule="auto"/>
              <w:ind w:left="380"/>
            </w:pPr>
            <w:r>
              <w:rPr>
                <w:spacing w:val="-6"/>
              </w:rPr>
              <w:t>王峰</w:t>
            </w:r>
          </w:p>
        </w:tc>
      </w:tr>
      <w:tr w14:paraId="03A244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07753F9F">
            <w:pPr>
              <w:spacing w:before="197" w:line="188" w:lineRule="auto"/>
              <w:ind w:left="219"/>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24A136</w:t>
            </w:r>
          </w:p>
        </w:tc>
        <w:tc>
          <w:tcPr>
            <w:tcW w:w="3300" w:type="dxa"/>
            <w:vAlign w:val="top"/>
          </w:tcPr>
          <w:p w14:paraId="16978832">
            <w:pPr>
              <w:pStyle w:val="6"/>
              <w:spacing w:before="155" w:line="219" w:lineRule="auto"/>
              <w:ind w:left="112"/>
            </w:pPr>
            <w:r>
              <w:rPr>
                <w:spacing w:val="-1"/>
              </w:rPr>
              <w:t>湖南汽车工程职业大学</w:t>
            </w:r>
          </w:p>
        </w:tc>
        <w:tc>
          <w:tcPr>
            <w:tcW w:w="8814" w:type="dxa"/>
            <w:vAlign w:val="top"/>
          </w:tcPr>
          <w:p w14:paraId="7644A360">
            <w:pPr>
              <w:pStyle w:val="6"/>
              <w:spacing w:before="154" w:line="219" w:lineRule="auto"/>
              <w:ind w:left="119"/>
            </w:pPr>
            <w:r>
              <w:rPr>
                <w:spacing w:val="-1"/>
              </w:rPr>
              <w:t>高职院校思想政治教育数字化发展对策研究</w:t>
            </w:r>
          </w:p>
        </w:tc>
        <w:tc>
          <w:tcPr>
            <w:tcW w:w="1222" w:type="dxa"/>
            <w:vAlign w:val="top"/>
          </w:tcPr>
          <w:p w14:paraId="1397FB17">
            <w:pPr>
              <w:pStyle w:val="6"/>
              <w:spacing w:before="155" w:line="219" w:lineRule="auto"/>
              <w:ind w:left="260"/>
            </w:pPr>
            <w:r>
              <w:rPr>
                <w:spacing w:val="-4"/>
              </w:rPr>
              <w:t>吴小妮</w:t>
            </w:r>
          </w:p>
        </w:tc>
      </w:tr>
      <w:tr w14:paraId="1ACDF8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3C8B823F">
            <w:pPr>
              <w:spacing w:before="195" w:line="188" w:lineRule="auto"/>
              <w:ind w:left="219"/>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24A137</w:t>
            </w:r>
          </w:p>
        </w:tc>
        <w:tc>
          <w:tcPr>
            <w:tcW w:w="3300" w:type="dxa"/>
            <w:vAlign w:val="top"/>
          </w:tcPr>
          <w:p w14:paraId="0E6B4FD4">
            <w:pPr>
              <w:pStyle w:val="6"/>
              <w:spacing w:before="153" w:line="219" w:lineRule="auto"/>
              <w:ind w:left="112"/>
            </w:pPr>
            <w:r>
              <w:rPr>
                <w:spacing w:val="-1"/>
              </w:rPr>
              <w:t>湖南铁路科技职业技术学院</w:t>
            </w:r>
          </w:p>
        </w:tc>
        <w:tc>
          <w:tcPr>
            <w:tcW w:w="8814" w:type="dxa"/>
            <w:vAlign w:val="top"/>
          </w:tcPr>
          <w:p w14:paraId="28B13A77">
            <w:pPr>
              <w:pStyle w:val="6"/>
              <w:spacing w:before="153" w:line="219" w:lineRule="auto"/>
              <w:ind w:left="119"/>
            </w:pPr>
            <w:r>
              <w:rPr>
                <w:spacing w:val="-1"/>
              </w:rPr>
              <w:t>高职思政教育生态承载力提升机制与实现路径研究</w:t>
            </w:r>
          </w:p>
        </w:tc>
        <w:tc>
          <w:tcPr>
            <w:tcW w:w="1222" w:type="dxa"/>
            <w:vAlign w:val="top"/>
          </w:tcPr>
          <w:p w14:paraId="4C6500E4">
            <w:pPr>
              <w:pStyle w:val="6"/>
              <w:spacing w:before="154" w:line="221" w:lineRule="auto"/>
              <w:ind w:left="379"/>
            </w:pPr>
            <w:r>
              <w:rPr>
                <w:spacing w:val="-6"/>
              </w:rPr>
              <w:t>宋杰</w:t>
            </w:r>
          </w:p>
        </w:tc>
      </w:tr>
      <w:tr w14:paraId="39FA86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50248153">
            <w:pPr>
              <w:spacing w:before="195" w:line="188" w:lineRule="auto"/>
              <w:ind w:left="219"/>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24A138</w:t>
            </w:r>
          </w:p>
        </w:tc>
        <w:tc>
          <w:tcPr>
            <w:tcW w:w="3300" w:type="dxa"/>
            <w:vAlign w:val="top"/>
          </w:tcPr>
          <w:p w14:paraId="319A17DA">
            <w:pPr>
              <w:pStyle w:val="6"/>
              <w:spacing w:before="153" w:line="219" w:lineRule="auto"/>
              <w:ind w:left="112"/>
            </w:pPr>
            <w:r>
              <w:rPr>
                <w:spacing w:val="-1"/>
              </w:rPr>
              <w:t>湖南铁路科技职业技术学院</w:t>
            </w:r>
          </w:p>
        </w:tc>
        <w:tc>
          <w:tcPr>
            <w:tcW w:w="8814" w:type="dxa"/>
            <w:vAlign w:val="top"/>
          </w:tcPr>
          <w:p w14:paraId="4AEB4F99">
            <w:pPr>
              <w:pStyle w:val="6"/>
              <w:spacing w:before="153" w:line="219" w:lineRule="auto"/>
              <w:ind w:left="119"/>
            </w:pPr>
            <w:r>
              <w:rPr>
                <w:spacing w:val="-1"/>
              </w:rPr>
              <w:t>高职院校铸牢学生中华民族共同体意识研究</w:t>
            </w:r>
          </w:p>
        </w:tc>
        <w:tc>
          <w:tcPr>
            <w:tcW w:w="1222" w:type="dxa"/>
            <w:vAlign w:val="top"/>
          </w:tcPr>
          <w:p w14:paraId="48DDBA7D">
            <w:pPr>
              <w:pStyle w:val="6"/>
              <w:spacing w:before="154" w:line="220" w:lineRule="auto"/>
              <w:ind w:left="260"/>
            </w:pPr>
            <w:r>
              <w:rPr>
                <w:spacing w:val="-4"/>
              </w:rPr>
              <w:t>王雅琪</w:t>
            </w:r>
          </w:p>
        </w:tc>
      </w:tr>
      <w:tr w14:paraId="323108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6" w:hRule="atLeast"/>
        </w:trPr>
        <w:tc>
          <w:tcPr>
            <w:tcW w:w="1210" w:type="dxa"/>
            <w:vAlign w:val="top"/>
          </w:tcPr>
          <w:p w14:paraId="315B0ABA">
            <w:pPr>
              <w:spacing w:before="196" w:line="188" w:lineRule="auto"/>
              <w:ind w:left="219"/>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24A139</w:t>
            </w:r>
          </w:p>
        </w:tc>
        <w:tc>
          <w:tcPr>
            <w:tcW w:w="3300" w:type="dxa"/>
            <w:vAlign w:val="top"/>
          </w:tcPr>
          <w:p w14:paraId="668BA5E3">
            <w:pPr>
              <w:pStyle w:val="6"/>
              <w:spacing w:before="155" w:line="219" w:lineRule="auto"/>
              <w:ind w:left="112"/>
            </w:pPr>
            <w:r>
              <w:rPr>
                <w:spacing w:val="-1"/>
              </w:rPr>
              <w:t>湖南邮电职业技术学院</w:t>
            </w:r>
          </w:p>
        </w:tc>
        <w:tc>
          <w:tcPr>
            <w:tcW w:w="8814" w:type="dxa"/>
            <w:vAlign w:val="top"/>
          </w:tcPr>
          <w:p w14:paraId="3F234A26">
            <w:pPr>
              <w:pStyle w:val="6"/>
              <w:spacing w:before="154" w:line="219" w:lineRule="auto"/>
              <w:ind w:left="113"/>
            </w:pPr>
            <w:r>
              <w:rPr>
                <w:spacing w:val="-2"/>
              </w:rPr>
              <w:t>精准思政</w:t>
            </w:r>
            <w:r>
              <w:rPr>
                <w:rFonts w:ascii="Times New Roman" w:hAnsi="Times New Roman" w:eastAsia="Times New Roman" w:cs="Times New Roman"/>
                <w:spacing w:val="-2"/>
              </w:rPr>
              <w:t>”</w:t>
            </w:r>
            <w:r>
              <w:rPr>
                <w:spacing w:val="-2"/>
              </w:rPr>
              <w:t>视域下斗争精神融入思政课教学提升大学生</w:t>
            </w:r>
            <w:r>
              <w:rPr>
                <w:rFonts w:ascii="Times New Roman" w:hAnsi="Times New Roman" w:eastAsia="Times New Roman" w:cs="Times New Roman"/>
                <w:spacing w:val="-2"/>
              </w:rPr>
              <w:t>“</w:t>
            </w:r>
            <w:r>
              <w:rPr>
                <w:rFonts w:ascii="Times New Roman" w:hAnsi="Times New Roman" w:eastAsia="Times New Roman" w:cs="Times New Roman"/>
                <w:spacing w:val="-25"/>
              </w:rPr>
              <w:t xml:space="preserve"> </w:t>
            </w:r>
            <w:r>
              <w:rPr>
                <w:spacing w:val="-2"/>
              </w:rPr>
              <w:t>心理韧性</w:t>
            </w:r>
            <w:r>
              <w:rPr>
                <w:rFonts w:ascii="Times New Roman" w:hAnsi="Times New Roman" w:eastAsia="Times New Roman" w:cs="Times New Roman"/>
                <w:spacing w:val="-2"/>
              </w:rPr>
              <w:t>”</w:t>
            </w:r>
            <w:r>
              <w:rPr>
                <w:rFonts w:ascii="Times New Roman" w:hAnsi="Times New Roman" w:eastAsia="Times New Roman" w:cs="Times New Roman"/>
                <w:spacing w:val="-32"/>
              </w:rPr>
              <w:t xml:space="preserve"> </w:t>
            </w:r>
            <w:r>
              <w:rPr>
                <w:spacing w:val="-2"/>
              </w:rPr>
              <w:t>的实践路径研究</w:t>
            </w:r>
          </w:p>
        </w:tc>
        <w:tc>
          <w:tcPr>
            <w:tcW w:w="1222" w:type="dxa"/>
            <w:vAlign w:val="top"/>
          </w:tcPr>
          <w:p w14:paraId="08D5A704">
            <w:pPr>
              <w:pStyle w:val="6"/>
              <w:spacing w:before="154" w:line="223" w:lineRule="auto"/>
              <w:ind w:left="380"/>
            </w:pPr>
            <w:r>
              <w:rPr>
                <w:spacing w:val="-6"/>
              </w:rPr>
              <w:t>王平</w:t>
            </w:r>
          </w:p>
        </w:tc>
      </w:tr>
    </w:tbl>
    <w:p w14:paraId="48EEDC1C">
      <w:pPr>
        <w:spacing w:line="62" w:lineRule="exact"/>
        <w:rPr>
          <w:del w:id="1014" w:author="王拥华" w:date="2026-07-09T09:46:28Z"/>
          <w:rFonts w:ascii="Arial"/>
          <w:sz w:val="5"/>
        </w:rPr>
      </w:pPr>
    </w:p>
    <w:p w14:paraId="5A538B76">
      <w:pPr>
        <w:spacing w:line="62" w:lineRule="exact"/>
        <w:rPr>
          <w:del w:id="1015" w:author="王拥华" w:date="2026-07-09T09:46:28Z"/>
          <w:rFonts w:ascii="Arial" w:hAnsi="Arial" w:eastAsia="Arial" w:cs="Arial"/>
          <w:sz w:val="5"/>
          <w:szCs w:val="5"/>
        </w:rPr>
        <w:sectPr>
          <w:footerReference r:id="rId11" w:type="default"/>
          <w:pgSz w:w="16839" w:h="11906"/>
          <w:pgMar w:top="1134" w:right="1361" w:bottom="1134" w:left="1361" w:header="850" w:footer="850" w:gutter="0"/>
          <w:paperSrc/>
          <w:pgNumType w:fmt="decimal"/>
          <w:cols w:space="720" w:num="1"/>
          <w:rtlGutter w:val="0"/>
        </w:sectPr>
      </w:pPr>
    </w:p>
    <w:p w14:paraId="171E1200">
      <w:pPr>
        <w:spacing w:line="121" w:lineRule="exact"/>
        <w:rPr>
          <w:del w:id="1016" w:author="王拥华" w:date="2026-07-09T09:46:30Z"/>
        </w:rPr>
      </w:pPr>
    </w:p>
    <w:tbl>
      <w:tblPr>
        <w:tblStyle w:val="7"/>
        <w:tblW w:w="1454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10"/>
        <w:gridCol w:w="3300"/>
        <w:gridCol w:w="8814"/>
        <w:gridCol w:w="1222"/>
      </w:tblGrid>
      <w:tr w14:paraId="4B2C1B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1210" w:type="dxa"/>
            <w:vAlign w:val="top"/>
          </w:tcPr>
          <w:p w14:paraId="551F600F">
            <w:pPr>
              <w:pStyle w:val="6"/>
              <w:spacing w:before="156" w:line="219" w:lineRule="auto"/>
              <w:ind w:left="372"/>
            </w:pPr>
            <w:r>
              <w:rPr>
                <w:b/>
                <w:bCs/>
                <w:spacing w:val="-9"/>
              </w:rPr>
              <w:t>编号</w:t>
            </w:r>
          </w:p>
        </w:tc>
        <w:tc>
          <w:tcPr>
            <w:tcW w:w="3300" w:type="dxa"/>
            <w:vAlign w:val="top"/>
          </w:tcPr>
          <w:p w14:paraId="028F16B2">
            <w:pPr>
              <w:pStyle w:val="6"/>
              <w:spacing w:before="155" w:line="220" w:lineRule="auto"/>
              <w:ind w:left="1178"/>
            </w:pPr>
            <w:r>
              <w:rPr>
                <w:b/>
                <w:bCs/>
                <w:spacing w:val="-6"/>
              </w:rPr>
              <w:t>学校名称</w:t>
            </w:r>
          </w:p>
        </w:tc>
        <w:tc>
          <w:tcPr>
            <w:tcW w:w="8814" w:type="dxa"/>
            <w:vAlign w:val="top"/>
          </w:tcPr>
          <w:p w14:paraId="77C8DD27">
            <w:pPr>
              <w:pStyle w:val="6"/>
              <w:spacing w:before="155" w:line="220" w:lineRule="auto"/>
              <w:ind w:left="3935"/>
            </w:pPr>
            <w:r>
              <w:rPr>
                <w:b/>
                <w:bCs/>
                <w:spacing w:val="-6"/>
              </w:rPr>
              <w:t>项目名称</w:t>
            </w:r>
          </w:p>
        </w:tc>
        <w:tc>
          <w:tcPr>
            <w:tcW w:w="1222" w:type="dxa"/>
            <w:vAlign w:val="top"/>
          </w:tcPr>
          <w:p w14:paraId="436053A9">
            <w:pPr>
              <w:pStyle w:val="6"/>
              <w:spacing w:before="156" w:line="219" w:lineRule="auto"/>
              <w:ind w:left="286"/>
            </w:pPr>
            <w:r>
              <w:rPr>
                <w:b/>
                <w:bCs/>
                <w:spacing w:val="-16"/>
              </w:rPr>
              <w:t>申报人</w:t>
            </w:r>
          </w:p>
        </w:tc>
      </w:tr>
      <w:tr w14:paraId="6A9884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25336DC0">
            <w:pPr>
              <w:spacing w:before="191" w:line="188" w:lineRule="auto"/>
              <w:ind w:left="219"/>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24A140</w:t>
            </w:r>
          </w:p>
        </w:tc>
        <w:tc>
          <w:tcPr>
            <w:tcW w:w="3300" w:type="dxa"/>
            <w:vAlign w:val="top"/>
          </w:tcPr>
          <w:p w14:paraId="46538F4F">
            <w:pPr>
              <w:pStyle w:val="6"/>
              <w:spacing w:before="150" w:line="219" w:lineRule="auto"/>
              <w:ind w:left="112"/>
            </w:pPr>
            <w:r>
              <w:rPr>
                <w:spacing w:val="-2"/>
              </w:rPr>
              <w:t>湖南体育职业学院</w:t>
            </w:r>
          </w:p>
        </w:tc>
        <w:tc>
          <w:tcPr>
            <w:tcW w:w="8814" w:type="dxa"/>
            <w:vAlign w:val="top"/>
          </w:tcPr>
          <w:p w14:paraId="051D0C6C">
            <w:pPr>
              <w:pStyle w:val="6"/>
              <w:spacing w:before="149" w:line="219" w:lineRule="auto"/>
              <w:ind w:left="135"/>
            </w:pPr>
            <w:r>
              <w:rPr>
                <w:spacing w:val="-2"/>
              </w:rPr>
              <w:t>中华体育精神融入大学生思想政治教育的对策研究</w:t>
            </w:r>
          </w:p>
        </w:tc>
        <w:tc>
          <w:tcPr>
            <w:tcW w:w="1222" w:type="dxa"/>
            <w:vAlign w:val="top"/>
          </w:tcPr>
          <w:p w14:paraId="1B81A458">
            <w:pPr>
              <w:pStyle w:val="6"/>
              <w:spacing w:before="150" w:line="219" w:lineRule="auto"/>
              <w:ind w:left="259"/>
            </w:pPr>
            <w:r>
              <w:rPr>
                <w:spacing w:val="-4"/>
              </w:rPr>
              <w:t>朱雅亭</w:t>
            </w:r>
          </w:p>
        </w:tc>
      </w:tr>
      <w:tr w14:paraId="038230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3" w:hRule="atLeast"/>
        </w:trPr>
        <w:tc>
          <w:tcPr>
            <w:tcW w:w="1210" w:type="dxa"/>
            <w:vAlign w:val="top"/>
          </w:tcPr>
          <w:p w14:paraId="01CAF0A4">
            <w:pPr>
              <w:spacing w:before="191" w:line="189" w:lineRule="auto"/>
              <w:ind w:left="219"/>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24A141</w:t>
            </w:r>
          </w:p>
        </w:tc>
        <w:tc>
          <w:tcPr>
            <w:tcW w:w="3300" w:type="dxa"/>
            <w:vAlign w:val="top"/>
          </w:tcPr>
          <w:p w14:paraId="343283A1">
            <w:pPr>
              <w:pStyle w:val="6"/>
              <w:spacing w:before="150" w:line="219" w:lineRule="auto"/>
              <w:ind w:left="110"/>
            </w:pPr>
            <w:r>
              <w:rPr>
                <w:spacing w:val="-1"/>
              </w:rPr>
              <w:t>郴州职业技术学院</w:t>
            </w:r>
          </w:p>
        </w:tc>
        <w:tc>
          <w:tcPr>
            <w:tcW w:w="8814" w:type="dxa"/>
            <w:vAlign w:val="top"/>
          </w:tcPr>
          <w:p w14:paraId="113C593D">
            <w:pPr>
              <w:pStyle w:val="6"/>
              <w:spacing w:before="150" w:line="219" w:lineRule="auto"/>
              <w:ind w:left="113"/>
            </w:pPr>
            <w:r>
              <w:rPr>
                <w:spacing w:val="-1"/>
              </w:rPr>
              <w:t>相对贫困视域下高职学生画像与精准思政教育策略研究</w:t>
            </w:r>
          </w:p>
        </w:tc>
        <w:tc>
          <w:tcPr>
            <w:tcW w:w="1222" w:type="dxa"/>
            <w:vAlign w:val="top"/>
          </w:tcPr>
          <w:p w14:paraId="11E51BD8">
            <w:pPr>
              <w:pStyle w:val="6"/>
              <w:spacing w:before="150" w:line="219" w:lineRule="auto"/>
              <w:ind w:left="257"/>
            </w:pPr>
            <w:r>
              <w:rPr>
                <w:spacing w:val="-3"/>
              </w:rPr>
              <w:t>黄佳丽</w:t>
            </w:r>
          </w:p>
        </w:tc>
      </w:tr>
      <w:tr w14:paraId="1EE2A6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44" w:hRule="atLeast"/>
        </w:trPr>
        <w:tc>
          <w:tcPr>
            <w:tcW w:w="1210" w:type="dxa"/>
            <w:vAlign w:val="top"/>
          </w:tcPr>
          <w:p w14:paraId="3D468F97">
            <w:pPr>
              <w:spacing w:before="192" w:line="189" w:lineRule="auto"/>
              <w:ind w:left="219"/>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24A142</w:t>
            </w:r>
          </w:p>
        </w:tc>
        <w:tc>
          <w:tcPr>
            <w:tcW w:w="3300" w:type="dxa"/>
            <w:vAlign w:val="top"/>
          </w:tcPr>
          <w:p w14:paraId="77AFDD7F">
            <w:pPr>
              <w:pStyle w:val="6"/>
              <w:spacing w:before="152" w:line="219" w:lineRule="auto"/>
              <w:ind w:left="112"/>
            </w:pPr>
            <w:r>
              <w:rPr>
                <w:spacing w:val="-1"/>
              </w:rPr>
              <w:t>湖南化工职业技术学院</w:t>
            </w:r>
          </w:p>
        </w:tc>
        <w:tc>
          <w:tcPr>
            <w:tcW w:w="8814" w:type="dxa"/>
            <w:vAlign w:val="top"/>
          </w:tcPr>
          <w:p w14:paraId="2484055C">
            <w:pPr>
              <w:pStyle w:val="6"/>
              <w:spacing w:before="151" w:line="219" w:lineRule="auto"/>
              <w:ind w:left="118"/>
            </w:pPr>
            <w:r>
              <w:rPr>
                <w:spacing w:val="-1"/>
              </w:rPr>
              <w:t>融媒体时代高职学生网络意识形态安全教育多维分析与策略创新研究</w:t>
            </w:r>
          </w:p>
        </w:tc>
        <w:tc>
          <w:tcPr>
            <w:tcW w:w="1222" w:type="dxa"/>
            <w:vAlign w:val="top"/>
          </w:tcPr>
          <w:p w14:paraId="23567FC1">
            <w:pPr>
              <w:pStyle w:val="6"/>
              <w:spacing w:before="151" w:line="224" w:lineRule="auto"/>
              <w:ind w:left="383"/>
            </w:pPr>
            <w:r>
              <w:rPr>
                <w:spacing w:val="-8"/>
              </w:rPr>
              <w:t>憨慧</w:t>
            </w:r>
          </w:p>
        </w:tc>
      </w:tr>
      <w:tr w14:paraId="7C3A42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1D537B89">
            <w:pPr>
              <w:spacing w:before="194" w:line="188" w:lineRule="auto"/>
              <w:ind w:left="219"/>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24A143</w:t>
            </w:r>
          </w:p>
        </w:tc>
        <w:tc>
          <w:tcPr>
            <w:tcW w:w="3300" w:type="dxa"/>
            <w:vAlign w:val="top"/>
          </w:tcPr>
          <w:p w14:paraId="531B4474">
            <w:pPr>
              <w:pStyle w:val="6"/>
              <w:spacing w:before="153" w:line="219" w:lineRule="auto"/>
              <w:ind w:left="112"/>
            </w:pPr>
            <w:r>
              <w:rPr>
                <w:spacing w:val="-1"/>
              </w:rPr>
              <w:t>湖南化工职业技术学院</w:t>
            </w:r>
          </w:p>
        </w:tc>
        <w:tc>
          <w:tcPr>
            <w:tcW w:w="8814" w:type="dxa"/>
            <w:vAlign w:val="top"/>
          </w:tcPr>
          <w:p w14:paraId="62845FEF">
            <w:pPr>
              <w:pStyle w:val="6"/>
              <w:spacing w:before="152" w:line="219" w:lineRule="auto"/>
              <w:ind w:left="119"/>
            </w:pPr>
            <w:r>
              <w:rPr>
                <w:spacing w:val="-2"/>
              </w:rPr>
              <w:t>高校网络育人协同机制构建研究</w:t>
            </w:r>
          </w:p>
        </w:tc>
        <w:tc>
          <w:tcPr>
            <w:tcW w:w="1222" w:type="dxa"/>
            <w:vAlign w:val="top"/>
          </w:tcPr>
          <w:p w14:paraId="65B15D9E">
            <w:pPr>
              <w:pStyle w:val="6"/>
              <w:spacing w:before="152" w:line="219" w:lineRule="auto"/>
              <w:ind w:left="391"/>
            </w:pPr>
            <w:r>
              <w:rPr>
                <w:spacing w:val="-12"/>
              </w:rPr>
              <w:t>陈丹</w:t>
            </w:r>
          </w:p>
        </w:tc>
      </w:tr>
      <w:tr w14:paraId="39BAD3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68D9E870">
            <w:pPr>
              <w:spacing w:before="191" w:line="189" w:lineRule="auto"/>
              <w:ind w:left="219"/>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24A144</w:t>
            </w:r>
          </w:p>
        </w:tc>
        <w:tc>
          <w:tcPr>
            <w:tcW w:w="3300" w:type="dxa"/>
            <w:vAlign w:val="top"/>
          </w:tcPr>
          <w:p w14:paraId="4C6B345F">
            <w:pPr>
              <w:pStyle w:val="6"/>
              <w:spacing w:before="151" w:line="219" w:lineRule="auto"/>
              <w:ind w:left="112"/>
            </w:pPr>
            <w:r>
              <w:rPr>
                <w:spacing w:val="-1"/>
              </w:rPr>
              <w:t>湖南财经工业职业技术学院</w:t>
            </w:r>
          </w:p>
        </w:tc>
        <w:tc>
          <w:tcPr>
            <w:tcW w:w="8814" w:type="dxa"/>
            <w:vAlign w:val="top"/>
          </w:tcPr>
          <w:p w14:paraId="32BE9EA6">
            <w:pPr>
              <w:pStyle w:val="6"/>
              <w:spacing w:before="150" w:line="218" w:lineRule="auto"/>
              <w:ind w:left="117"/>
            </w:pPr>
            <w:r>
              <w:rPr>
                <w:spacing w:val="-1"/>
              </w:rPr>
              <w:t>五育融合视域下高职院校</w:t>
            </w:r>
            <w:r>
              <w:rPr>
                <w:rFonts w:ascii="Times New Roman" w:hAnsi="Times New Roman" w:eastAsia="Times New Roman" w:cs="Times New Roman"/>
                <w:spacing w:val="-1"/>
              </w:rPr>
              <w:t>“</w:t>
            </w:r>
            <w:r>
              <w:rPr>
                <w:spacing w:val="-1"/>
              </w:rPr>
              <w:t>湖湘工匠</w:t>
            </w:r>
            <w:r>
              <w:rPr>
                <w:rFonts w:ascii="Times New Roman" w:hAnsi="Times New Roman" w:eastAsia="Times New Roman" w:cs="Times New Roman"/>
                <w:spacing w:val="-1"/>
              </w:rPr>
              <w:t>”</w:t>
            </w:r>
            <w:r>
              <w:rPr>
                <w:spacing w:val="-1"/>
              </w:rPr>
              <w:t>人才培育与评价机制研究</w:t>
            </w:r>
          </w:p>
        </w:tc>
        <w:tc>
          <w:tcPr>
            <w:tcW w:w="1222" w:type="dxa"/>
            <w:vAlign w:val="top"/>
          </w:tcPr>
          <w:p w14:paraId="7F5506BF">
            <w:pPr>
              <w:pStyle w:val="6"/>
              <w:spacing w:before="151" w:line="220" w:lineRule="auto"/>
              <w:ind w:left="259"/>
            </w:pPr>
            <w:r>
              <w:rPr>
                <w:spacing w:val="-4"/>
              </w:rPr>
              <w:t>廖洪富</w:t>
            </w:r>
          </w:p>
        </w:tc>
      </w:tr>
      <w:tr w14:paraId="209A5A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3" w:hRule="atLeast"/>
        </w:trPr>
        <w:tc>
          <w:tcPr>
            <w:tcW w:w="1210" w:type="dxa"/>
            <w:vAlign w:val="top"/>
          </w:tcPr>
          <w:p w14:paraId="7608E4F4">
            <w:pPr>
              <w:spacing w:before="193" w:line="188" w:lineRule="auto"/>
              <w:ind w:left="219"/>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24A145</w:t>
            </w:r>
          </w:p>
        </w:tc>
        <w:tc>
          <w:tcPr>
            <w:tcW w:w="3300" w:type="dxa"/>
            <w:vAlign w:val="top"/>
          </w:tcPr>
          <w:p w14:paraId="3ABD8AB7">
            <w:pPr>
              <w:pStyle w:val="6"/>
              <w:spacing w:before="152" w:line="219" w:lineRule="auto"/>
              <w:ind w:left="112"/>
            </w:pPr>
            <w:r>
              <w:rPr>
                <w:spacing w:val="-1"/>
              </w:rPr>
              <w:t>湖南高速铁路职业技术学院</w:t>
            </w:r>
          </w:p>
        </w:tc>
        <w:tc>
          <w:tcPr>
            <w:tcW w:w="8814" w:type="dxa"/>
            <w:vAlign w:val="top"/>
          </w:tcPr>
          <w:p w14:paraId="196365CD">
            <w:pPr>
              <w:pStyle w:val="6"/>
              <w:spacing w:before="151" w:line="219" w:lineRule="auto"/>
              <w:ind w:left="60"/>
            </w:pPr>
            <w:r>
              <w:rPr>
                <w:rFonts w:ascii="Times New Roman" w:hAnsi="Times New Roman" w:eastAsia="Times New Roman" w:cs="Times New Roman"/>
                <w:spacing w:val="2"/>
              </w:rPr>
              <w:t>“</w:t>
            </w:r>
            <w:r>
              <w:rPr>
                <w:spacing w:val="2"/>
              </w:rPr>
              <w:t>大思政课</w:t>
            </w:r>
            <w:r>
              <w:rPr>
                <w:rFonts w:ascii="Times New Roman" w:hAnsi="Times New Roman" w:eastAsia="Times New Roman" w:cs="Times New Roman"/>
                <w:spacing w:val="2"/>
              </w:rPr>
              <w:t>”</w:t>
            </w:r>
            <w:r>
              <w:rPr>
                <w:spacing w:val="2"/>
              </w:rPr>
              <w:t>视域下高职院校学生家国情怀</w:t>
            </w:r>
            <w:r>
              <w:rPr>
                <w:spacing w:val="1"/>
              </w:rPr>
              <w:t>培育研究</w:t>
            </w:r>
          </w:p>
        </w:tc>
        <w:tc>
          <w:tcPr>
            <w:tcW w:w="1222" w:type="dxa"/>
            <w:vAlign w:val="top"/>
          </w:tcPr>
          <w:p w14:paraId="00E13049">
            <w:pPr>
              <w:pStyle w:val="6"/>
              <w:spacing w:before="151" w:line="220" w:lineRule="auto"/>
              <w:ind w:left="260"/>
            </w:pPr>
            <w:r>
              <w:rPr>
                <w:spacing w:val="-4"/>
              </w:rPr>
              <w:t>李晨旭</w:t>
            </w:r>
          </w:p>
        </w:tc>
      </w:tr>
      <w:tr w14:paraId="320A67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44" w:hRule="atLeast"/>
        </w:trPr>
        <w:tc>
          <w:tcPr>
            <w:tcW w:w="1210" w:type="dxa"/>
            <w:vAlign w:val="top"/>
          </w:tcPr>
          <w:p w14:paraId="0F48DD4E">
            <w:pPr>
              <w:spacing w:before="194" w:line="188" w:lineRule="auto"/>
              <w:ind w:left="219"/>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24A146</w:t>
            </w:r>
          </w:p>
        </w:tc>
        <w:tc>
          <w:tcPr>
            <w:tcW w:w="3300" w:type="dxa"/>
            <w:vAlign w:val="top"/>
          </w:tcPr>
          <w:p w14:paraId="38516A75">
            <w:pPr>
              <w:pStyle w:val="6"/>
              <w:spacing w:before="153" w:line="219" w:lineRule="auto"/>
              <w:ind w:left="112"/>
            </w:pPr>
            <w:r>
              <w:rPr>
                <w:spacing w:val="-1"/>
              </w:rPr>
              <w:t>湖南高速铁路职业技术学院</w:t>
            </w:r>
          </w:p>
        </w:tc>
        <w:tc>
          <w:tcPr>
            <w:tcW w:w="8814" w:type="dxa"/>
            <w:vAlign w:val="top"/>
          </w:tcPr>
          <w:p w14:paraId="3883A3CD">
            <w:pPr>
              <w:pStyle w:val="6"/>
              <w:spacing w:before="152" w:line="219" w:lineRule="auto"/>
              <w:ind w:left="112"/>
            </w:pPr>
            <w:r>
              <w:rPr>
                <w:spacing w:val="-1"/>
              </w:rPr>
              <w:t>湖南红色旅游提升大学生思想政治教育实效性研究</w:t>
            </w:r>
          </w:p>
        </w:tc>
        <w:tc>
          <w:tcPr>
            <w:tcW w:w="1222" w:type="dxa"/>
            <w:vAlign w:val="top"/>
          </w:tcPr>
          <w:p w14:paraId="29104F09">
            <w:pPr>
              <w:pStyle w:val="6"/>
              <w:spacing w:before="153" w:line="220" w:lineRule="auto"/>
              <w:ind w:left="377"/>
            </w:pPr>
            <w:r>
              <w:rPr>
                <w:spacing w:val="-5"/>
              </w:rPr>
              <w:t>刘芳</w:t>
            </w:r>
          </w:p>
        </w:tc>
      </w:tr>
      <w:tr w14:paraId="47630B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3" w:hRule="atLeast"/>
        </w:trPr>
        <w:tc>
          <w:tcPr>
            <w:tcW w:w="1210" w:type="dxa"/>
            <w:vAlign w:val="top"/>
          </w:tcPr>
          <w:p w14:paraId="6B7111EA">
            <w:pPr>
              <w:spacing w:before="195" w:line="188" w:lineRule="auto"/>
              <w:ind w:left="219"/>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24A147</w:t>
            </w:r>
          </w:p>
        </w:tc>
        <w:tc>
          <w:tcPr>
            <w:tcW w:w="3300" w:type="dxa"/>
            <w:vAlign w:val="top"/>
          </w:tcPr>
          <w:p w14:paraId="0D2B4149">
            <w:pPr>
              <w:pStyle w:val="6"/>
              <w:spacing w:before="154" w:line="219" w:lineRule="auto"/>
              <w:ind w:left="118"/>
            </w:pPr>
            <w:r>
              <w:rPr>
                <w:spacing w:val="-12"/>
              </w:rPr>
              <w:t>张家界航空工业职业技术学院</w:t>
            </w:r>
          </w:p>
        </w:tc>
        <w:tc>
          <w:tcPr>
            <w:tcW w:w="8814" w:type="dxa"/>
            <w:vAlign w:val="top"/>
          </w:tcPr>
          <w:p w14:paraId="2B42FBB3">
            <w:pPr>
              <w:pStyle w:val="6"/>
              <w:spacing w:before="153" w:line="219" w:lineRule="auto"/>
              <w:ind w:left="112"/>
            </w:pPr>
            <w:r>
              <w:rPr>
                <w:spacing w:val="-1"/>
              </w:rPr>
              <w:t>湖湘红色文化融入高校学生党建工作的路径研究</w:t>
            </w:r>
          </w:p>
        </w:tc>
        <w:tc>
          <w:tcPr>
            <w:tcW w:w="1222" w:type="dxa"/>
            <w:vAlign w:val="top"/>
          </w:tcPr>
          <w:p w14:paraId="06AE5F1B">
            <w:pPr>
              <w:pStyle w:val="6"/>
              <w:spacing w:before="154" w:line="219" w:lineRule="auto"/>
              <w:ind w:left="259"/>
            </w:pPr>
            <w:r>
              <w:rPr>
                <w:spacing w:val="-4"/>
              </w:rPr>
              <w:t>余洪伟</w:t>
            </w:r>
          </w:p>
        </w:tc>
      </w:tr>
      <w:tr w14:paraId="1234EC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17A427F4">
            <w:pPr>
              <w:spacing w:before="194" w:line="188" w:lineRule="auto"/>
              <w:ind w:left="219"/>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24A148</w:t>
            </w:r>
          </w:p>
        </w:tc>
        <w:tc>
          <w:tcPr>
            <w:tcW w:w="3300" w:type="dxa"/>
            <w:vAlign w:val="top"/>
          </w:tcPr>
          <w:p w14:paraId="468AB484">
            <w:pPr>
              <w:pStyle w:val="6"/>
              <w:spacing w:before="153" w:line="219" w:lineRule="auto"/>
              <w:ind w:left="113"/>
            </w:pPr>
            <w:r>
              <w:rPr>
                <w:spacing w:val="-2"/>
              </w:rPr>
              <w:t>怀化职业技术学院</w:t>
            </w:r>
          </w:p>
        </w:tc>
        <w:tc>
          <w:tcPr>
            <w:tcW w:w="8814" w:type="dxa"/>
            <w:vAlign w:val="top"/>
          </w:tcPr>
          <w:p w14:paraId="5FA818C7">
            <w:pPr>
              <w:pStyle w:val="6"/>
              <w:spacing w:before="152" w:line="219" w:lineRule="auto"/>
              <w:ind w:left="135"/>
            </w:pPr>
            <w:r>
              <w:rPr>
                <w:spacing w:val="-2"/>
              </w:rPr>
              <w:t>中国式现代化视域下</w:t>
            </w:r>
            <w:r>
              <w:rPr>
                <w:rFonts w:ascii="Times New Roman" w:hAnsi="Times New Roman" w:eastAsia="Times New Roman" w:cs="Times New Roman"/>
                <w:spacing w:val="-2"/>
              </w:rPr>
              <w:t>“</w:t>
            </w:r>
            <w:r>
              <w:rPr>
                <w:spacing w:val="-2"/>
              </w:rPr>
              <w:t>金种子</w:t>
            </w:r>
            <w:r>
              <w:rPr>
                <w:rFonts w:ascii="Times New Roman" w:hAnsi="Times New Roman" w:eastAsia="Times New Roman" w:cs="Times New Roman"/>
                <w:spacing w:val="-2"/>
              </w:rPr>
              <w:t>”</w:t>
            </w:r>
            <w:r>
              <w:rPr>
                <w:spacing w:val="-2"/>
              </w:rPr>
              <w:t>育人模式创新研究</w:t>
            </w:r>
          </w:p>
        </w:tc>
        <w:tc>
          <w:tcPr>
            <w:tcW w:w="1222" w:type="dxa"/>
            <w:vAlign w:val="top"/>
          </w:tcPr>
          <w:p w14:paraId="4F018A83">
            <w:pPr>
              <w:pStyle w:val="6"/>
              <w:spacing w:before="153" w:line="219" w:lineRule="auto"/>
              <w:ind w:left="265"/>
            </w:pPr>
            <w:r>
              <w:rPr>
                <w:spacing w:val="-6"/>
              </w:rPr>
              <w:t>胡扬帆</w:t>
            </w:r>
          </w:p>
        </w:tc>
      </w:tr>
      <w:tr w14:paraId="7E78CF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3" w:hRule="atLeast"/>
        </w:trPr>
        <w:tc>
          <w:tcPr>
            <w:tcW w:w="1210" w:type="dxa"/>
            <w:vAlign w:val="top"/>
          </w:tcPr>
          <w:p w14:paraId="0C05072A">
            <w:pPr>
              <w:spacing w:before="195" w:line="188" w:lineRule="auto"/>
              <w:ind w:left="219"/>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24A149</w:t>
            </w:r>
          </w:p>
        </w:tc>
        <w:tc>
          <w:tcPr>
            <w:tcW w:w="3300" w:type="dxa"/>
            <w:vAlign w:val="top"/>
          </w:tcPr>
          <w:p w14:paraId="68D79C16">
            <w:pPr>
              <w:pStyle w:val="6"/>
              <w:spacing w:before="153" w:line="220" w:lineRule="auto"/>
              <w:ind w:left="112"/>
            </w:pPr>
            <w:r>
              <w:rPr>
                <w:spacing w:val="-2"/>
              </w:rPr>
              <w:t>湖南民族职业学院</w:t>
            </w:r>
          </w:p>
        </w:tc>
        <w:tc>
          <w:tcPr>
            <w:tcW w:w="8814" w:type="dxa"/>
            <w:vAlign w:val="top"/>
          </w:tcPr>
          <w:p w14:paraId="2B65D1DF">
            <w:pPr>
              <w:pStyle w:val="6"/>
              <w:spacing w:before="153" w:line="219" w:lineRule="auto"/>
              <w:ind w:left="129"/>
            </w:pPr>
            <w:r>
              <w:rPr>
                <w:spacing w:val="-1"/>
              </w:rPr>
              <w:t>习近平文化思想融入高等学历继续教育大思政课的实践路径研究</w:t>
            </w:r>
          </w:p>
        </w:tc>
        <w:tc>
          <w:tcPr>
            <w:tcW w:w="1222" w:type="dxa"/>
            <w:vAlign w:val="top"/>
          </w:tcPr>
          <w:p w14:paraId="09A76B2D">
            <w:pPr>
              <w:pStyle w:val="6"/>
              <w:spacing w:before="153" w:line="220" w:lineRule="auto"/>
              <w:ind w:left="261"/>
            </w:pPr>
            <w:r>
              <w:rPr>
                <w:spacing w:val="-5"/>
              </w:rPr>
              <w:t>邹欣欣</w:t>
            </w:r>
          </w:p>
        </w:tc>
      </w:tr>
      <w:tr w14:paraId="042515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44" w:hRule="atLeast"/>
        </w:trPr>
        <w:tc>
          <w:tcPr>
            <w:tcW w:w="1210" w:type="dxa"/>
            <w:vAlign w:val="top"/>
          </w:tcPr>
          <w:p w14:paraId="5CF9C7BE">
            <w:pPr>
              <w:spacing w:before="196" w:line="188" w:lineRule="auto"/>
              <w:ind w:left="219"/>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24A150</w:t>
            </w:r>
          </w:p>
        </w:tc>
        <w:tc>
          <w:tcPr>
            <w:tcW w:w="3300" w:type="dxa"/>
            <w:vAlign w:val="top"/>
          </w:tcPr>
          <w:p w14:paraId="3C8CF76D">
            <w:pPr>
              <w:pStyle w:val="6"/>
              <w:spacing w:before="155" w:line="219" w:lineRule="auto"/>
              <w:ind w:left="112"/>
            </w:pPr>
            <w:r>
              <w:rPr>
                <w:spacing w:val="-1"/>
              </w:rPr>
              <w:t>湖南软件职业技术大学</w:t>
            </w:r>
          </w:p>
        </w:tc>
        <w:tc>
          <w:tcPr>
            <w:tcW w:w="8814" w:type="dxa"/>
            <w:vAlign w:val="top"/>
          </w:tcPr>
          <w:p w14:paraId="57B60A73">
            <w:pPr>
              <w:pStyle w:val="6"/>
              <w:spacing w:before="155" w:line="218" w:lineRule="auto"/>
              <w:ind w:left="113"/>
            </w:pPr>
            <w:r>
              <w:t>基于工匠精神引领的职业本科学生职业素养的</w:t>
            </w:r>
            <w:r>
              <w:rPr>
                <w:spacing w:val="-1"/>
              </w:rPr>
              <w:t>价值意蕴与实践路径研究</w:t>
            </w:r>
          </w:p>
        </w:tc>
        <w:tc>
          <w:tcPr>
            <w:tcW w:w="1222" w:type="dxa"/>
            <w:vAlign w:val="top"/>
          </w:tcPr>
          <w:p w14:paraId="47491EBC">
            <w:pPr>
              <w:pStyle w:val="6"/>
              <w:spacing w:before="154" w:line="219" w:lineRule="auto"/>
              <w:ind w:left="377"/>
            </w:pPr>
            <w:r>
              <w:rPr>
                <w:spacing w:val="-5"/>
              </w:rPr>
              <w:t>刘佳</w:t>
            </w:r>
          </w:p>
        </w:tc>
      </w:tr>
      <w:tr w14:paraId="2EAA3C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5183D359">
            <w:pPr>
              <w:spacing w:before="197" w:line="188" w:lineRule="auto"/>
              <w:ind w:left="219"/>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24A151</w:t>
            </w:r>
          </w:p>
        </w:tc>
        <w:tc>
          <w:tcPr>
            <w:tcW w:w="3300" w:type="dxa"/>
            <w:vAlign w:val="top"/>
          </w:tcPr>
          <w:p w14:paraId="369C8F54">
            <w:pPr>
              <w:pStyle w:val="6"/>
              <w:spacing w:before="156" w:line="219" w:lineRule="auto"/>
              <w:ind w:left="112"/>
            </w:pPr>
            <w:r>
              <w:rPr>
                <w:spacing w:val="-1"/>
              </w:rPr>
              <w:t>湖南水利水电职业技术学院</w:t>
            </w:r>
          </w:p>
        </w:tc>
        <w:tc>
          <w:tcPr>
            <w:tcW w:w="8814" w:type="dxa"/>
            <w:vAlign w:val="top"/>
          </w:tcPr>
          <w:p w14:paraId="6E9CF582">
            <w:pPr>
              <w:pStyle w:val="6"/>
              <w:spacing w:before="155" w:line="219" w:lineRule="auto"/>
              <w:ind w:left="129"/>
            </w:pPr>
            <w:r>
              <w:rPr>
                <w:spacing w:val="-1"/>
              </w:rPr>
              <w:t>习近平文化思想融入高职财经类课程思政体系建设与实践研究</w:t>
            </w:r>
          </w:p>
        </w:tc>
        <w:tc>
          <w:tcPr>
            <w:tcW w:w="1222" w:type="dxa"/>
            <w:vAlign w:val="top"/>
          </w:tcPr>
          <w:p w14:paraId="7B03ED38">
            <w:pPr>
              <w:pStyle w:val="6"/>
              <w:spacing w:before="156" w:line="219" w:lineRule="auto"/>
              <w:ind w:left="260"/>
            </w:pPr>
            <w:r>
              <w:rPr>
                <w:spacing w:val="-4"/>
              </w:rPr>
              <w:t>杨佐弟</w:t>
            </w:r>
          </w:p>
        </w:tc>
      </w:tr>
      <w:tr w14:paraId="3E68C9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7F8B76E8">
            <w:pPr>
              <w:spacing w:before="195" w:line="188" w:lineRule="auto"/>
              <w:ind w:left="219"/>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24A152</w:t>
            </w:r>
          </w:p>
        </w:tc>
        <w:tc>
          <w:tcPr>
            <w:tcW w:w="3300" w:type="dxa"/>
            <w:vAlign w:val="top"/>
          </w:tcPr>
          <w:p w14:paraId="049FE6D3">
            <w:pPr>
              <w:pStyle w:val="6"/>
              <w:spacing w:before="154" w:line="219" w:lineRule="auto"/>
              <w:ind w:left="112"/>
            </w:pPr>
            <w:r>
              <w:rPr>
                <w:spacing w:val="-1"/>
              </w:rPr>
              <w:t>湖南国防工业职业技术学院</w:t>
            </w:r>
          </w:p>
        </w:tc>
        <w:tc>
          <w:tcPr>
            <w:tcW w:w="8814" w:type="dxa"/>
            <w:vAlign w:val="top"/>
          </w:tcPr>
          <w:p w14:paraId="2E5E6340">
            <w:pPr>
              <w:pStyle w:val="6"/>
              <w:spacing w:before="153" w:line="219" w:lineRule="auto"/>
              <w:ind w:left="114"/>
            </w:pPr>
            <w:r>
              <w:rPr>
                <w:spacing w:val="-1"/>
              </w:rPr>
              <w:t>新时代高职院校青年教师思想政治教育有效路径研究</w:t>
            </w:r>
          </w:p>
        </w:tc>
        <w:tc>
          <w:tcPr>
            <w:tcW w:w="1222" w:type="dxa"/>
            <w:vAlign w:val="top"/>
          </w:tcPr>
          <w:p w14:paraId="0F4682AF">
            <w:pPr>
              <w:pStyle w:val="6"/>
              <w:spacing w:before="153" w:line="221" w:lineRule="auto"/>
              <w:ind w:left="260"/>
            </w:pPr>
            <w:r>
              <w:rPr>
                <w:spacing w:val="-4"/>
              </w:rPr>
              <w:t>王洪兰</w:t>
            </w:r>
          </w:p>
        </w:tc>
      </w:tr>
      <w:tr w14:paraId="09AC66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6E58EC94">
            <w:pPr>
              <w:spacing w:before="196" w:line="188" w:lineRule="auto"/>
              <w:ind w:left="219"/>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24A153</w:t>
            </w:r>
          </w:p>
        </w:tc>
        <w:tc>
          <w:tcPr>
            <w:tcW w:w="3300" w:type="dxa"/>
            <w:vAlign w:val="top"/>
          </w:tcPr>
          <w:p w14:paraId="312C88FE">
            <w:pPr>
              <w:pStyle w:val="6"/>
              <w:spacing w:before="154" w:line="220" w:lineRule="auto"/>
              <w:ind w:left="114"/>
            </w:pPr>
            <w:r>
              <w:rPr>
                <w:spacing w:val="-2"/>
              </w:rPr>
              <w:t>保险职业学院</w:t>
            </w:r>
          </w:p>
        </w:tc>
        <w:tc>
          <w:tcPr>
            <w:tcW w:w="8814" w:type="dxa"/>
            <w:vAlign w:val="top"/>
          </w:tcPr>
          <w:p w14:paraId="34722C12">
            <w:pPr>
              <w:pStyle w:val="6"/>
              <w:spacing w:before="154" w:line="219" w:lineRule="auto"/>
              <w:ind w:left="113"/>
            </w:pPr>
            <w:r>
              <w:rPr>
                <w:spacing w:val="-1"/>
              </w:rPr>
              <w:t>清廉金融文化建设和高校思政教育深度融合的研究</w:t>
            </w:r>
          </w:p>
        </w:tc>
        <w:tc>
          <w:tcPr>
            <w:tcW w:w="1222" w:type="dxa"/>
            <w:vAlign w:val="top"/>
          </w:tcPr>
          <w:p w14:paraId="71C66730">
            <w:pPr>
              <w:pStyle w:val="6"/>
              <w:spacing w:before="154" w:line="221" w:lineRule="auto"/>
              <w:ind w:left="380"/>
            </w:pPr>
            <w:r>
              <w:rPr>
                <w:spacing w:val="-6"/>
              </w:rPr>
              <w:t>李慧</w:t>
            </w:r>
          </w:p>
        </w:tc>
      </w:tr>
      <w:tr w14:paraId="250412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44" w:hRule="atLeast"/>
        </w:trPr>
        <w:tc>
          <w:tcPr>
            <w:tcW w:w="1210" w:type="dxa"/>
            <w:vAlign w:val="top"/>
          </w:tcPr>
          <w:p w14:paraId="741184B0">
            <w:pPr>
              <w:spacing w:before="196" w:line="188" w:lineRule="auto"/>
              <w:ind w:left="219"/>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24A154</w:t>
            </w:r>
          </w:p>
        </w:tc>
        <w:tc>
          <w:tcPr>
            <w:tcW w:w="3300" w:type="dxa"/>
            <w:vAlign w:val="top"/>
          </w:tcPr>
          <w:p w14:paraId="31F3736C">
            <w:pPr>
              <w:pStyle w:val="6"/>
              <w:spacing w:before="155" w:line="220" w:lineRule="auto"/>
              <w:ind w:left="114"/>
            </w:pPr>
            <w:r>
              <w:rPr>
                <w:spacing w:val="-2"/>
              </w:rPr>
              <w:t>保险职业学院</w:t>
            </w:r>
          </w:p>
        </w:tc>
        <w:tc>
          <w:tcPr>
            <w:tcW w:w="8814" w:type="dxa"/>
            <w:vAlign w:val="top"/>
          </w:tcPr>
          <w:p w14:paraId="71F5F848">
            <w:pPr>
              <w:pStyle w:val="6"/>
              <w:spacing w:before="154" w:line="219" w:lineRule="auto"/>
              <w:ind w:left="119"/>
            </w:pPr>
            <w:r>
              <w:rPr>
                <w:spacing w:val="-2"/>
              </w:rPr>
              <w:t>意识形态安全视角下高校网络育人</w:t>
            </w:r>
            <w:r>
              <w:rPr>
                <w:rFonts w:ascii="Times New Roman" w:hAnsi="Times New Roman" w:eastAsia="Times New Roman" w:cs="Times New Roman"/>
                <w:spacing w:val="-2"/>
              </w:rPr>
              <w:t>“</w:t>
            </w:r>
            <w:r>
              <w:rPr>
                <w:rFonts w:ascii="Times New Roman" w:hAnsi="Times New Roman" w:eastAsia="Times New Roman" w:cs="Times New Roman"/>
                <w:spacing w:val="-26"/>
              </w:rPr>
              <w:t xml:space="preserve"> </w:t>
            </w:r>
            <w:r>
              <w:rPr>
                <w:rFonts w:ascii="Times New Roman" w:hAnsi="Times New Roman" w:eastAsia="Times New Roman" w:cs="Times New Roman"/>
                <w:spacing w:val="-2"/>
              </w:rPr>
              <w:t>1+N”</w:t>
            </w:r>
            <w:r>
              <w:rPr>
                <w:spacing w:val="-2"/>
              </w:rPr>
              <w:t>融合机制研究</w:t>
            </w:r>
          </w:p>
        </w:tc>
        <w:tc>
          <w:tcPr>
            <w:tcW w:w="1222" w:type="dxa"/>
            <w:vAlign w:val="top"/>
          </w:tcPr>
          <w:p w14:paraId="73117C30">
            <w:pPr>
              <w:pStyle w:val="6"/>
              <w:spacing w:before="154" w:line="219" w:lineRule="auto"/>
              <w:ind w:left="391"/>
            </w:pPr>
            <w:r>
              <w:rPr>
                <w:spacing w:val="-12"/>
              </w:rPr>
              <w:t>陈功</w:t>
            </w:r>
          </w:p>
        </w:tc>
      </w:tr>
      <w:tr w14:paraId="3DAF6F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6" w:hRule="atLeast"/>
        </w:trPr>
        <w:tc>
          <w:tcPr>
            <w:tcW w:w="1210" w:type="dxa"/>
            <w:vAlign w:val="top"/>
          </w:tcPr>
          <w:p w14:paraId="10711E22">
            <w:pPr>
              <w:spacing w:before="197" w:line="188" w:lineRule="auto"/>
              <w:ind w:left="219"/>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24A155</w:t>
            </w:r>
          </w:p>
        </w:tc>
        <w:tc>
          <w:tcPr>
            <w:tcW w:w="3300" w:type="dxa"/>
            <w:vAlign w:val="top"/>
          </w:tcPr>
          <w:p w14:paraId="711E8220">
            <w:pPr>
              <w:pStyle w:val="6"/>
              <w:spacing w:before="156" w:line="219" w:lineRule="auto"/>
              <w:ind w:left="112"/>
            </w:pPr>
            <w:r>
              <w:rPr>
                <w:spacing w:val="-1"/>
              </w:rPr>
              <w:t>湘潭医卫职业技术学院</w:t>
            </w:r>
          </w:p>
        </w:tc>
        <w:tc>
          <w:tcPr>
            <w:tcW w:w="8814" w:type="dxa"/>
            <w:vAlign w:val="top"/>
          </w:tcPr>
          <w:p w14:paraId="2A0F8F04">
            <w:pPr>
              <w:pStyle w:val="6"/>
              <w:spacing w:before="155" w:line="218" w:lineRule="auto"/>
              <w:ind w:left="118"/>
            </w:pPr>
            <w:r>
              <w:rPr>
                <w:spacing w:val="-1"/>
              </w:rPr>
              <w:t>红色家书融入高职思想政治教育的价值意蕴及实践路径研究</w:t>
            </w:r>
          </w:p>
        </w:tc>
        <w:tc>
          <w:tcPr>
            <w:tcW w:w="1222" w:type="dxa"/>
            <w:vAlign w:val="top"/>
          </w:tcPr>
          <w:p w14:paraId="71F53840">
            <w:pPr>
              <w:pStyle w:val="6"/>
              <w:spacing w:before="155" w:line="220" w:lineRule="auto"/>
              <w:ind w:left="265"/>
            </w:pPr>
            <w:r>
              <w:rPr>
                <w:spacing w:val="-6"/>
              </w:rPr>
              <w:t>马小强</w:t>
            </w:r>
          </w:p>
        </w:tc>
      </w:tr>
    </w:tbl>
    <w:p w14:paraId="4982D634">
      <w:pPr>
        <w:spacing w:line="147" w:lineRule="exact"/>
        <w:rPr>
          <w:del w:id="1017" w:author="王拥华" w:date="2026-07-09T09:46:33Z"/>
          <w:rFonts w:ascii="Arial"/>
          <w:sz w:val="12"/>
        </w:rPr>
      </w:pPr>
    </w:p>
    <w:p w14:paraId="2E86CC32">
      <w:pPr>
        <w:spacing w:line="147" w:lineRule="exact"/>
        <w:rPr>
          <w:del w:id="1018" w:author="王拥华" w:date="2026-07-09T09:46:33Z"/>
          <w:rFonts w:ascii="Arial" w:hAnsi="Arial" w:eastAsia="Arial" w:cs="Arial"/>
          <w:sz w:val="12"/>
          <w:szCs w:val="12"/>
        </w:rPr>
        <w:sectPr>
          <w:footerReference r:id="rId12" w:type="default"/>
          <w:pgSz w:w="16839" w:h="11906"/>
          <w:pgMar w:top="1134" w:right="1361" w:bottom="1134" w:left="1361" w:header="850" w:footer="850" w:gutter="0"/>
          <w:paperSrc/>
          <w:pgNumType w:fmt="decimal"/>
          <w:cols w:space="720" w:num="1"/>
          <w:rtlGutter w:val="0"/>
        </w:sectPr>
      </w:pPr>
    </w:p>
    <w:p w14:paraId="58ACB5AB">
      <w:pPr>
        <w:spacing w:line="121" w:lineRule="exact"/>
        <w:rPr>
          <w:del w:id="1019" w:author="王拥华" w:date="2026-07-09T09:46:33Z"/>
        </w:rPr>
      </w:pPr>
    </w:p>
    <w:tbl>
      <w:tblPr>
        <w:tblStyle w:val="7"/>
        <w:tblW w:w="1454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10"/>
        <w:gridCol w:w="3300"/>
        <w:gridCol w:w="8814"/>
        <w:gridCol w:w="1222"/>
      </w:tblGrid>
      <w:tr w14:paraId="416120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1210" w:type="dxa"/>
            <w:vAlign w:val="top"/>
          </w:tcPr>
          <w:p w14:paraId="4EBBF2B2">
            <w:pPr>
              <w:pStyle w:val="6"/>
              <w:spacing w:before="156" w:line="219" w:lineRule="auto"/>
              <w:ind w:left="372"/>
            </w:pPr>
            <w:r>
              <w:rPr>
                <w:b/>
                <w:bCs/>
                <w:spacing w:val="-9"/>
              </w:rPr>
              <w:t>编号</w:t>
            </w:r>
          </w:p>
        </w:tc>
        <w:tc>
          <w:tcPr>
            <w:tcW w:w="3300" w:type="dxa"/>
            <w:vAlign w:val="top"/>
          </w:tcPr>
          <w:p w14:paraId="462CDA4A">
            <w:pPr>
              <w:pStyle w:val="6"/>
              <w:spacing w:before="155" w:line="220" w:lineRule="auto"/>
              <w:ind w:left="1178"/>
            </w:pPr>
            <w:r>
              <w:rPr>
                <w:b/>
                <w:bCs/>
                <w:spacing w:val="-6"/>
              </w:rPr>
              <w:t>学校名称</w:t>
            </w:r>
          </w:p>
        </w:tc>
        <w:tc>
          <w:tcPr>
            <w:tcW w:w="8814" w:type="dxa"/>
            <w:vAlign w:val="top"/>
          </w:tcPr>
          <w:p w14:paraId="4C1DC01C">
            <w:pPr>
              <w:pStyle w:val="6"/>
              <w:spacing w:before="155" w:line="220" w:lineRule="auto"/>
              <w:ind w:left="3935"/>
            </w:pPr>
            <w:r>
              <w:rPr>
                <w:b/>
                <w:bCs/>
                <w:spacing w:val="-6"/>
              </w:rPr>
              <w:t>项目名称</w:t>
            </w:r>
          </w:p>
        </w:tc>
        <w:tc>
          <w:tcPr>
            <w:tcW w:w="1222" w:type="dxa"/>
            <w:vAlign w:val="top"/>
          </w:tcPr>
          <w:p w14:paraId="26D8AC0C">
            <w:pPr>
              <w:pStyle w:val="6"/>
              <w:spacing w:before="156" w:line="219" w:lineRule="auto"/>
              <w:ind w:left="286"/>
            </w:pPr>
            <w:r>
              <w:rPr>
                <w:b/>
                <w:bCs/>
                <w:spacing w:val="-16"/>
              </w:rPr>
              <w:t>申报人</w:t>
            </w:r>
          </w:p>
        </w:tc>
      </w:tr>
      <w:tr w14:paraId="2BFE59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05FBDC1D">
            <w:pPr>
              <w:spacing w:before="191" w:line="188" w:lineRule="auto"/>
              <w:ind w:left="219"/>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24A156</w:t>
            </w:r>
          </w:p>
        </w:tc>
        <w:tc>
          <w:tcPr>
            <w:tcW w:w="3300" w:type="dxa"/>
            <w:vAlign w:val="top"/>
          </w:tcPr>
          <w:p w14:paraId="660CC596">
            <w:pPr>
              <w:pStyle w:val="6"/>
              <w:spacing w:before="150" w:line="219" w:lineRule="auto"/>
              <w:ind w:left="112"/>
            </w:pPr>
            <w:r>
              <w:rPr>
                <w:spacing w:val="-1"/>
              </w:rPr>
              <w:t>湘潭医卫职业技术学院</w:t>
            </w:r>
          </w:p>
        </w:tc>
        <w:tc>
          <w:tcPr>
            <w:tcW w:w="8814" w:type="dxa"/>
            <w:vAlign w:val="top"/>
          </w:tcPr>
          <w:p w14:paraId="6771F4EE">
            <w:pPr>
              <w:pStyle w:val="6"/>
              <w:spacing w:before="149" w:line="218" w:lineRule="auto"/>
              <w:ind w:left="112"/>
            </w:pPr>
            <w:r>
              <w:t>湖湘红色文化融入大学生思想政治教育的价</w:t>
            </w:r>
            <w:r>
              <w:rPr>
                <w:spacing w:val="-1"/>
              </w:rPr>
              <w:t>值意蕴及基本路径研究</w:t>
            </w:r>
          </w:p>
        </w:tc>
        <w:tc>
          <w:tcPr>
            <w:tcW w:w="1222" w:type="dxa"/>
            <w:vAlign w:val="top"/>
          </w:tcPr>
          <w:p w14:paraId="0E0F59F5">
            <w:pPr>
              <w:pStyle w:val="6"/>
              <w:spacing w:before="150" w:line="219" w:lineRule="auto"/>
              <w:ind w:left="264"/>
            </w:pPr>
            <w:r>
              <w:rPr>
                <w:spacing w:val="-6"/>
              </w:rPr>
              <w:t>郭泽锋</w:t>
            </w:r>
          </w:p>
        </w:tc>
      </w:tr>
      <w:tr w14:paraId="397B60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3" w:hRule="atLeast"/>
        </w:trPr>
        <w:tc>
          <w:tcPr>
            <w:tcW w:w="1210" w:type="dxa"/>
            <w:vAlign w:val="top"/>
          </w:tcPr>
          <w:p w14:paraId="0C910025">
            <w:pPr>
              <w:spacing w:before="192" w:line="188" w:lineRule="auto"/>
              <w:ind w:left="219"/>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24A157</w:t>
            </w:r>
          </w:p>
        </w:tc>
        <w:tc>
          <w:tcPr>
            <w:tcW w:w="3300" w:type="dxa"/>
            <w:vAlign w:val="top"/>
          </w:tcPr>
          <w:p w14:paraId="4D94257A">
            <w:pPr>
              <w:pStyle w:val="6"/>
              <w:spacing w:before="151" w:line="219" w:lineRule="auto"/>
              <w:ind w:left="114"/>
            </w:pPr>
            <w:r>
              <w:rPr>
                <w:spacing w:val="-2"/>
              </w:rPr>
              <w:t>长沙职业技术学院</w:t>
            </w:r>
          </w:p>
        </w:tc>
        <w:tc>
          <w:tcPr>
            <w:tcW w:w="8814" w:type="dxa"/>
            <w:vAlign w:val="top"/>
          </w:tcPr>
          <w:p w14:paraId="7CE4F07B">
            <w:pPr>
              <w:pStyle w:val="6"/>
              <w:spacing w:before="150" w:line="219" w:lineRule="auto"/>
              <w:ind w:left="112"/>
            </w:pPr>
            <w:r>
              <w:rPr>
                <w:rFonts w:ascii="Times New Roman" w:hAnsi="Times New Roman" w:eastAsia="Times New Roman" w:cs="Times New Roman"/>
                <w:spacing w:val="-1"/>
              </w:rPr>
              <w:t xml:space="preserve">ChatGPT </w:t>
            </w:r>
            <w:r>
              <w:rPr>
                <w:spacing w:val="-1"/>
              </w:rPr>
              <w:t>对高职院校思想政治工作的影响研究</w:t>
            </w:r>
          </w:p>
        </w:tc>
        <w:tc>
          <w:tcPr>
            <w:tcW w:w="1222" w:type="dxa"/>
            <w:vAlign w:val="top"/>
          </w:tcPr>
          <w:p w14:paraId="0E75F2E6">
            <w:pPr>
              <w:pStyle w:val="6"/>
              <w:spacing w:before="150" w:line="219" w:lineRule="auto"/>
              <w:ind w:left="257"/>
            </w:pPr>
            <w:r>
              <w:rPr>
                <w:spacing w:val="-3"/>
              </w:rPr>
              <w:t>赵本纲</w:t>
            </w:r>
          </w:p>
        </w:tc>
      </w:tr>
      <w:tr w14:paraId="61F0AD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429ECE9F">
            <w:pPr>
              <w:spacing w:before="193" w:line="188" w:lineRule="auto"/>
              <w:ind w:left="219"/>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24A158</w:t>
            </w:r>
          </w:p>
        </w:tc>
        <w:tc>
          <w:tcPr>
            <w:tcW w:w="3300" w:type="dxa"/>
            <w:vAlign w:val="top"/>
          </w:tcPr>
          <w:p w14:paraId="73CC9C63">
            <w:pPr>
              <w:pStyle w:val="6"/>
              <w:spacing w:before="152" w:line="219" w:lineRule="auto"/>
              <w:ind w:left="114"/>
            </w:pPr>
            <w:r>
              <w:rPr>
                <w:spacing w:val="-2"/>
              </w:rPr>
              <w:t>长沙职业技术学院</w:t>
            </w:r>
          </w:p>
        </w:tc>
        <w:tc>
          <w:tcPr>
            <w:tcW w:w="8814" w:type="dxa"/>
            <w:vAlign w:val="top"/>
          </w:tcPr>
          <w:p w14:paraId="743B9684">
            <w:pPr>
              <w:pStyle w:val="6"/>
              <w:spacing w:before="151" w:line="219" w:lineRule="auto"/>
              <w:ind w:left="116"/>
            </w:pPr>
            <w:r>
              <w:rPr>
                <w:spacing w:val="-1"/>
              </w:rPr>
              <w:t>教育家精神引领高校师德师风建设</w:t>
            </w:r>
            <w:r>
              <w:rPr>
                <w:rFonts w:ascii="Times New Roman" w:hAnsi="Times New Roman" w:eastAsia="Times New Roman" w:cs="Times New Roman"/>
                <w:spacing w:val="-1"/>
              </w:rPr>
              <w:t>“</w:t>
            </w:r>
            <w:r>
              <w:rPr>
                <w:spacing w:val="-1"/>
              </w:rPr>
              <w:t>三维四度五保障</w:t>
            </w:r>
            <w:r>
              <w:rPr>
                <w:rFonts w:ascii="Times New Roman" w:hAnsi="Times New Roman" w:eastAsia="Times New Roman" w:cs="Times New Roman"/>
                <w:spacing w:val="-1"/>
              </w:rPr>
              <w:t>”</w:t>
            </w:r>
            <w:r>
              <w:rPr>
                <w:spacing w:val="-1"/>
              </w:rPr>
              <w:t>模式研究</w:t>
            </w:r>
          </w:p>
        </w:tc>
        <w:tc>
          <w:tcPr>
            <w:tcW w:w="1222" w:type="dxa"/>
            <w:vAlign w:val="top"/>
          </w:tcPr>
          <w:p w14:paraId="79238C23">
            <w:pPr>
              <w:pStyle w:val="6"/>
              <w:spacing w:before="151" w:line="221" w:lineRule="auto"/>
              <w:ind w:left="258"/>
            </w:pPr>
            <w:r>
              <w:rPr>
                <w:spacing w:val="-4"/>
              </w:rPr>
              <w:t>谢金云</w:t>
            </w:r>
          </w:p>
        </w:tc>
      </w:tr>
      <w:tr w14:paraId="29228D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53CC3FE6">
            <w:pPr>
              <w:spacing w:before="194" w:line="188" w:lineRule="auto"/>
              <w:ind w:left="219"/>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24A159</w:t>
            </w:r>
          </w:p>
        </w:tc>
        <w:tc>
          <w:tcPr>
            <w:tcW w:w="3300" w:type="dxa"/>
            <w:vAlign w:val="top"/>
          </w:tcPr>
          <w:p w14:paraId="29F7D31E">
            <w:pPr>
              <w:pStyle w:val="6"/>
              <w:spacing w:before="152" w:line="220" w:lineRule="auto"/>
              <w:ind w:left="114"/>
            </w:pPr>
            <w:r>
              <w:rPr>
                <w:spacing w:val="-2"/>
              </w:rPr>
              <w:t>长沙南方职业学院</w:t>
            </w:r>
          </w:p>
        </w:tc>
        <w:tc>
          <w:tcPr>
            <w:tcW w:w="8814" w:type="dxa"/>
            <w:vAlign w:val="top"/>
          </w:tcPr>
          <w:p w14:paraId="39A513BF">
            <w:pPr>
              <w:pStyle w:val="6"/>
              <w:spacing w:before="152" w:line="219" w:lineRule="auto"/>
              <w:ind w:left="136"/>
            </w:pPr>
            <w:r>
              <w:rPr>
                <w:spacing w:val="-1"/>
              </w:rPr>
              <w:t>民办高职院校培育学生铸牢中华民族共同体意识的</w:t>
            </w:r>
            <w:r>
              <w:rPr>
                <w:spacing w:val="-2"/>
              </w:rPr>
              <w:t>实践路径研究</w:t>
            </w:r>
          </w:p>
        </w:tc>
        <w:tc>
          <w:tcPr>
            <w:tcW w:w="1222" w:type="dxa"/>
            <w:vAlign w:val="top"/>
          </w:tcPr>
          <w:p w14:paraId="15B56DD1">
            <w:pPr>
              <w:pStyle w:val="6"/>
              <w:spacing w:before="153" w:line="219" w:lineRule="auto"/>
              <w:ind w:left="385"/>
            </w:pPr>
            <w:r>
              <w:rPr>
                <w:spacing w:val="-9"/>
              </w:rPr>
              <w:t>楚楚</w:t>
            </w:r>
          </w:p>
        </w:tc>
      </w:tr>
      <w:tr w14:paraId="43C029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6465407A">
            <w:pPr>
              <w:spacing w:before="192" w:line="188" w:lineRule="auto"/>
              <w:ind w:left="219"/>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24A160</w:t>
            </w:r>
          </w:p>
        </w:tc>
        <w:tc>
          <w:tcPr>
            <w:tcW w:w="3300" w:type="dxa"/>
            <w:vAlign w:val="top"/>
          </w:tcPr>
          <w:p w14:paraId="68312DDA">
            <w:pPr>
              <w:pStyle w:val="6"/>
              <w:spacing w:before="151" w:line="220" w:lineRule="auto"/>
              <w:ind w:left="114"/>
            </w:pPr>
            <w:r>
              <w:rPr>
                <w:spacing w:val="-2"/>
              </w:rPr>
              <w:t>长沙南方职业学院</w:t>
            </w:r>
          </w:p>
        </w:tc>
        <w:tc>
          <w:tcPr>
            <w:tcW w:w="8814" w:type="dxa"/>
            <w:vAlign w:val="top"/>
          </w:tcPr>
          <w:p w14:paraId="707AFEAD">
            <w:pPr>
              <w:pStyle w:val="6"/>
              <w:spacing w:before="150" w:line="219" w:lineRule="auto"/>
              <w:ind w:left="136"/>
            </w:pPr>
            <w:r>
              <w:rPr>
                <w:spacing w:val="-2"/>
              </w:rPr>
              <w:t>民办高职二级学院党建与思想政治工作融合育人实证研究</w:t>
            </w:r>
          </w:p>
        </w:tc>
        <w:tc>
          <w:tcPr>
            <w:tcW w:w="1222" w:type="dxa"/>
            <w:vAlign w:val="top"/>
          </w:tcPr>
          <w:p w14:paraId="65B6BAA4">
            <w:pPr>
              <w:pStyle w:val="6"/>
              <w:spacing w:before="151" w:line="220" w:lineRule="auto"/>
              <w:ind w:left="290"/>
            </w:pPr>
            <w:r>
              <w:rPr>
                <w:spacing w:val="-14"/>
              </w:rPr>
              <w:t>曾文妮</w:t>
            </w:r>
          </w:p>
        </w:tc>
      </w:tr>
      <w:tr w14:paraId="6E47C8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3" w:hRule="atLeast"/>
        </w:trPr>
        <w:tc>
          <w:tcPr>
            <w:tcW w:w="1210" w:type="dxa"/>
            <w:vAlign w:val="top"/>
          </w:tcPr>
          <w:p w14:paraId="351767A4">
            <w:pPr>
              <w:spacing w:before="193" w:line="188" w:lineRule="auto"/>
              <w:ind w:left="219"/>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24A161</w:t>
            </w:r>
          </w:p>
        </w:tc>
        <w:tc>
          <w:tcPr>
            <w:tcW w:w="3300" w:type="dxa"/>
            <w:vAlign w:val="top"/>
          </w:tcPr>
          <w:p w14:paraId="54D24642">
            <w:pPr>
              <w:pStyle w:val="6"/>
              <w:spacing w:before="152" w:line="219" w:lineRule="auto"/>
              <w:ind w:left="112"/>
            </w:pPr>
            <w:r>
              <w:rPr>
                <w:spacing w:val="-1"/>
              </w:rPr>
              <w:t>湘西民族职业技术学院</w:t>
            </w:r>
          </w:p>
        </w:tc>
        <w:tc>
          <w:tcPr>
            <w:tcW w:w="8814" w:type="dxa"/>
            <w:vAlign w:val="top"/>
          </w:tcPr>
          <w:p w14:paraId="421CB0F4">
            <w:pPr>
              <w:pStyle w:val="6"/>
              <w:spacing w:before="151" w:line="218" w:lineRule="auto"/>
              <w:ind w:left="136"/>
            </w:pPr>
            <w:r>
              <w:rPr>
                <w:spacing w:val="-1"/>
              </w:rPr>
              <w:t>民族地区高职学生社会主义核心价值观培育的逻辑进路</w:t>
            </w:r>
            <w:r>
              <w:rPr>
                <w:spacing w:val="-2"/>
              </w:rPr>
              <w:t>与实证研究</w:t>
            </w:r>
          </w:p>
        </w:tc>
        <w:tc>
          <w:tcPr>
            <w:tcW w:w="1222" w:type="dxa"/>
            <w:vAlign w:val="top"/>
          </w:tcPr>
          <w:p w14:paraId="601080C7">
            <w:pPr>
              <w:pStyle w:val="6"/>
              <w:spacing w:before="152" w:line="219" w:lineRule="auto"/>
              <w:ind w:left="287"/>
            </w:pPr>
            <w:r>
              <w:rPr>
                <w:spacing w:val="-13"/>
              </w:rPr>
              <w:t>田芳微</w:t>
            </w:r>
          </w:p>
        </w:tc>
      </w:tr>
      <w:tr w14:paraId="67F4B8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36763B1A">
            <w:pPr>
              <w:spacing w:before="194" w:line="188" w:lineRule="auto"/>
              <w:ind w:left="219"/>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24A162</w:t>
            </w:r>
          </w:p>
        </w:tc>
        <w:tc>
          <w:tcPr>
            <w:tcW w:w="3300" w:type="dxa"/>
            <w:vAlign w:val="top"/>
          </w:tcPr>
          <w:p w14:paraId="5C3EC656">
            <w:pPr>
              <w:pStyle w:val="6"/>
              <w:spacing w:before="153" w:line="219" w:lineRule="auto"/>
              <w:ind w:left="115"/>
            </w:pPr>
            <w:r>
              <w:rPr>
                <w:spacing w:val="-2"/>
              </w:rPr>
              <w:t>益阳职业技术学院</w:t>
            </w:r>
          </w:p>
        </w:tc>
        <w:tc>
          <w:tcPr>
            <w:tcW w:w="8814" w:type="dxa"/>
            <w:vAlign w:val="top"/>
          </w:tcPr>
          <w:p w14:paraId="39F77C9A">
            <w:pPr>
              <w:pStyle w:val="6"/>
              <w:spacing w:before="152" w:line="219" w:lineRule="auto"/>
              <w:ind w:left="118"/>
            </w:pPr>
            <w:r>
              <w:rPr>
                <w:spacing w:val="-1"/>
              </w:rPr>
              <w:t>红色文化融入职业院校工匠精神培育理论逻辑和实践路径研究</w:t>
            </w:r>
          </w:p>
        </w:tc>
        <w:tc>
          <w:tcPr>
            <w:tcW w:w="1222" w:type="dxa"/>
            <w:vAlign w:val="top"/>
          </w:tcPr>
          <w:p w14:paraId="2588DDCD">
            <w:pPr>
              <w:pStyle w:val="6"/>
              <w:spacing w:before="152" w:line="219" w:lineRule="auto"/>
              <w:ind w:left="260"/>
            </w:pPr>
            <w:r>
              <w:rPr>
                <w:spacing w:val="-4"/>
              </w:rPr>
              <w:t>罗攀登</w:t>
            </w:r>
          </w:p>
        </w:tc>
      </w:tr>
      <w:tr w14:paraId="1CE81B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3" w:hRule="atLeast"/>
        </w:trPr>
        <w:tc>
          <w:tcPr>
            <w:tcW w:w="1210" w:type="dxa"/>
            <w:vAlign w:val="top"/>
          </w:tcPr>
          <w:p w14:paraId="612D2064">
            <w:pPr>
              <w:spacing w:before="195" w:line="188" w:lineRule="auto"/>
              <w:ind w:left="219"/>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24A163</w:t>
            </w:r>
          </w:p>
        </w:tc>
        <w:tc>
          <w:tcPr>
            <w:tcW w:w="3300" w:type="dxa"/>
            <w:vAlign w:val="top"/>
          </w:tcPr>
          <w:p w14:paraId="3A3CB496">
            <w:pPr>
              <w:pStyle w:val="6"/>
              <w:spacing w:before="154" w:line="219" w:lineRule="auto"/>
              <w:ind w:left="112"/>
            </w:pPr>
            <w:r>
              <w:rPr>
                <w:spacing w:val="-1"/>
              </w:rPr>
              <w:t>湖南九嶷职业技术学院</w:t>
            </w:r>
          </w:p>
        </w:tc>
        <w:tc>
          <w:tcPr>
            <w:tcW w:w="8814" w:type="dxa"/>
            <w:vAlign w:val="top"/>
          </w:tcPr>
          <w:p w14:paraId="4CCB3258">
            <w:pPr>
              <w:pStyle w:val="6"/>
              <w:spacing w:before="153" w:line="219" w:lineRule="auto"/>
              <w:ind w:left="113"/>
            </w:pPr>
            <w:r>
              <w:rPr>
                <w:spacing w:val="-1"/>
              </w:rPr>
              <w:t>基于心理资本理论的高职学生思想政治教育研究</w:t>
            </w:r>
          </w:p>
        </w:tc>
        <w:tc>
          <w:tcPr>
            <w:tcW w:w="1222" w:type="dxa"/>
            <w:vAlign w:val="top"/>
          </w:tcPr>
          <w:p w14:paraId="1B8CA3D9">
            <w:pPr>
              <w:pStyle w:val="6"/>
              <w:spacing w:before="154" w:line="219" w:lineRule="auto"/>
              <w:ind w:left="380"/>
            </w:pPr>
            <w:r>
              <w:rPr>
                <w:spacing w:val="-6"/>
              </w:rPr>
              <w:t>王姣</w:t>
            </w:r>
          </w:p>
        </w:tc>
      </w:tr>
      <w:tr w14:paraId="458A3D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478BDC6D">
            <w:pPr>
              <w:spacing w:before="194" w:line="188" w:lineRule="auto"/>
              <w:ind w:left="219"/>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24A164</w:t>
            </w:r>
          </w:p>
        </w:tc>
        <w:tc>
          <w:tcPr>
            <w:tcW w:w="3300" w:type="dxa"/>
            <w:vAlign w:val="top"/>
          </w:tcPr>
          <w:p w14:paraId="2DECCD18">
            <w:pPr>
              <w:pStyle w:val="6"/>
              <w:spacing w:before="153" w:line="219" w:lineRule="auto"/>
              <w:ind w:left="112"/>
            </w:pPr>
            <w:r>
              <w:rPr>
                <w:spacing w:val="-1"/>
              </w:rPr>
              <w:t>湖南理工职业技术学院</w:t>
            </w:r>
          </w:p>
        </w:tc>
        <w:tc>
          <w:tcPr>
            <w:tcW w:w="8814" w:type="dxa"/>
            <w:vAlign w:val="top"/>
          </w:tcPr>
          <w:p w14:paraId="553A0002">
            <w:pPr>
              <w:pStyle w:val="6"/>
              <w:spacing w:before="152" w:line="219" w:lineRule="auto"/>
              <w:ind w:left="116"/>
            </w:pPr>
            <w:r>
              <w:rPr>
                <w:spacing w:val="-1"/>
              </w:rPr>
              <w:t>教学竞赛提升高校思政课教师教学胜任力研究</w:t>
            </w:r>
          </w:p>
        </w:tc>
        <w:tc>
          <w:tcPr>
            <w:tcW w:w="1222" w:type="dxa"/>
            <w:vAlign w:val="top"/>
          </w:tcPr>
          <w:p w14:paraId="6F80A7C3">
            <w:pPr>
              <w:pStyle w:val="6"/>
              <w:spacing w:before="153" w:line="220" w:lineRule="auto"/>
              <w:ind w:left="261"/>
            </w:pPr>
            <w:r>
              <w:rPr>
                <w:spacing w:val="-5"/>
              </w:rPr>
              <w:t>邹连方</w:t>
            </w:r>
          </w:p>
        </w:tc>
      </w:tr>
      <w:tr w14:paraId="06F403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3" w:hRule="atLeast"/>
        </w:trPr>
        <w:tc>
          <w:tcPr>
            <w:tcW w:w="1210" w:type="dxa"/>
            <w:vAlign w:val="top"/>
          </w:tcPr>
          <w:p w14:paraId="7D4559DF">
            <w:pPr>
              <w:spacing w:before="195" w:line="188" w:lineRule="auto"/>
              <w:ind w:left="219"/>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24A165</w:t>
            </w:r>
          </w:p>
        </w:tc>
        <w:tc>
          <w:tcPr>
            <w:tcW w:w="3300" w:type="dxa"/>
            <w:vAlign w:val="top"/>
          </w:tcPr>
          <w:p w14:paraId="62235C88">
            <w:pPr>
              <w:pStyle w:val="6"/>
              <w:spacing w:before="154" w:line="219" w:lineRule="auto"/>
              <w:ind w:left="114"/>
            </w:pPr>
            <w:r>
              <w:rPr>
                <w:spacing w:val="-2"/>
              </w:rPr>
              <w:t>长沙电力职业技术学院</w:t>
            </w:r>
          </w:p>
        </w:tc>
        <w:tc>
          <w:tcPr>
            <w:tcW w:w="8814" w:type="dxa"/>
            <w:vAlign w:val="top"/>
          </w:tcPr>
          <w:p w14:paraId="5AFB5364">
            <w:pPr>
              <w:pStyle w:val="6"/>
              <w:spacing w:before="153" w:line="219" w:lineRule="auto"/>
              <w:ind w:left="116"/>
            </w:pPr>
            <w:r>
              <w:rPr>
                <w:spacing w:val="-1"/>
              </w:rPr>
              <w:t>短视频对大学生思想政治教育的影响研究</w:t>
            </w:r>
          </w:p>
        </w:tc>
        <w:tc>
          <w:tcPr>
            <w:tcW w:w="1222" w:type="dxa"/>
            <w:vAlign w:val="top"/>
          </w:tcPr>
          <w:p w14:paraId="1DF45D64">
            <w:pPr>
              <w:pStyle w:val="6"/>
              <w:spacing w:before="154" w:line="221" w:lineRule="auto"/>
              <w:ind w:left="381"/>
            </w:pPr>
            <w:r>
              <w:rPr>
                <w:spacing w:val="-7"/>
              </w:rPr>
              <w:t>扈兵</w:t>
            </w:r>
          </w:p>
        </w:tc>
      </w:tr>
      <w:tr w14:paraId="480F92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76512733">
            <w:pPr>
              <w:spacing w:before="196" w:line="188" w:lineRule="auto"/>
              <w:ind w:left="219"/>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24A166</w:t>
            </w:r>
          </w:p>
        </w:tc>
        <w:tc>
          <w:tcPr>
            <w:tcW w:w="3300" w:type="dxa"/>
            <w:vAlign w:val="top"/>
          </w:tcPr>
          <w:p w14:paraId="74D0B829">
            <w:pPr>
              <w:pStyle w:val="6"/>
              <w:spacing w:before="155" w:line="219" w:lineRule="auto"/>
              <w:ind w:left="112"/>
            </w:pPr>
            <w:r>
              <w:rPr>
                <w:spacing w:val="-1"/>
              </w:rPr>
              <w:t>湖南安全技术职业学院</w:t>
            </w:r>
          </w:p>
        </w:tc>
        <w:tc>
          <w:tcPr>
            <w:tcW w:w="8814" w:type="dxa"/>
            <w:vAlign w:val="top"/>
          </w:tcPr>
          <w:p w14:paraId="4DC8BE96">
            <w:pPr>
              <w:pStyle w:val="6"/>
              <w:spacing w:before="154" w:line="219" w:lineRule="auto"/>
              <w:ind w:left="60"/>
            </w:pPr>
            <w:r>
              <w:rPr>
                <w:rFonts w:ascii="Times New Roman" w:hAnsi="Times New Roman" w:eastAsia="Times New Roman" w:cs="Times New Roman"/>
                <w:spacing w:val="1"/>
              </w:rPr>
              <w:t>“</w:t>
            </w:r>
            <w:r>
              <w:rPr>
                <w:spacing w:val="1"/>
              </w:rPr>
              <w:t>大思政</w:t>
            </w:r>
            <w:r>
              <w:rPr>
                <w:rFonts w:ascii="Times New Roman" w:hAnsi="Times New Roman" w:eastAsia="Times New Roman" w:cs="Times New Roman"/>
                <w:spacing w:val="1"/>
              </w:rPr>
              <w:t>”</w:t>
            </w:r>
            <w:r>
              <w:rPr>
                <w:spacing w:val="1"/>
              </w:rPr>
              <w:t>格局下高校计算机类学生社团育人模式创新研究</w:t>
            </w:r>
          </w:p>
        </w:tc>
        <w:tc>
          <w:tcPr>
            <w:tcW w:w="1222" w:type="dxa"/>
            <w:vAlign w:val="top"/>
          </w:tcPr>
          <w:p w14:paraId="5010C142">
            <w:pPr>
              <w:pStyle w:val="6"/>
              <w:spacing w:before="155" w:line="222" w:lineRule="auto"/>
              <w:ind w:left="380"/>
            </w:pPr>
            <w:r>
              <w:rPr>
                <w:spacing w:val="-6"/>
              </w:rPr>
              <w:t>王磊</w:t>
            </w:r>
          </w:p>
        </w:tc>
      </w:tr>
      <w:tr w14:paraId="2116F1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173227D6">
            <w:pPr>
              <w:spacing w:before="197" w:line="188" w:lineRule="auto"/>
              <w:ind w:left="219"/>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24A167</w:t>
            </w:r>
          </w:p>
        </w:tc>
        <w:tc>
          <w:tcPr>
            <w:tcW w:w="3300" w:type="dxa"/>
            <w:vAlign w:val="top"/>
          </w:tcPr>
          <w:p w14:paraId="3887F899">
            <w:pPr>
              <w:pStyle w:val="6"/>
              <w:spacing w:before="155" w:line="220" w:lineRule="auto"/>
              <w:ind w:left="112"/>
            </w:pPr>
            <w:r>
              <w:rPr>
                <w:spacing w:val="-1"/>
              </w:rPr>
              <w:t>湖南外国语职业学院</w:t>
            </w:r>
          </w:p>
        </w:tc>
        <w:tc>
          <w:tcPr>
            <w:tcW w:w="8814" w:type="dxa"/>
            <w:vAlign w:val="top"/>
          </w:tcPr>
          <w:p w14:paraId="122A8540">
            <w:pPr>
              <w:pStyle w:val="6"/>
              <w:spacing w:before="155" w:line="219" w:lineRule="auto"/>
              <w:ind w:left="119"/>
            </w:pPr>
            <w:r>
              <w:rPr>
                <w:spacing w:val="-1"/>
              </w:rPr>
              <w:t>高职教育红色文化资源育人路径研究</w:t>
            </w:r>
          </w:p>
        </w:tc>
        <w:tc>
          <w:tcPr>
            <w:tcW w:w="1222" w:type="dxa"/>
            <w:vAlign w:val="top"/>
          </w:tcPr>
          <w:p w14:paraId="3A1F9118">
            <w:pPr>
              <w:pStyle w:val="6"/>
              <w:spacing w:before="156" w:line="219" w:lineRule="auto"/>
              <w:ind w:left="290"/>
            </w:pPr>
            <w:r>
              <w:rPr>
                <w:spacing w:val="-14"/>
              </w:rPr>
              <w:t>曾朝霞</w:t>
            </w:r>
          </w:p>
        </w:tc>
      </w:tr>
      <w:tr w14:paraId="183A60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17E05A24">
            <w:pPr>
              <w:spacing w:before="195" w:line="188" w:lineRule="auto"/>
              <w:ind w:left="219"/>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24A168</w:t>
            </w:r>
          </w:p>
        </w:tc>
        <w:tc>
          <w:tcPr>
            <w:tcW w:w="3300" w:type="dxa"/>
            <w:vAlign w:val="top"/>
          </w:tcPr>
          <w:p w14:paraId="4732531F">
            <w:pPr>
              <w:pStyle w:val="6"/>
              <w:spacing w:before="153" w:line="219" w:lineRule="auto"/>
              <w:ind w:left="112"/>
            </w:pPr>
            <w:r>
              <w:rPr>
                <w:spacing w:val="-1"/>
              </w:rPr>
              <w:t>湖南电子科技职业学院</w:t>
            </w:r>
          </w:p>
        </w:tc>
        <w:tc>
          <w:tcPr>
            <w:tcW w:w="8814" w:type="dxa"/>
            <w:vAlign w:val="top"/>
          </w:tcPr>
          <w:p w14:paraId="395A5CFA">
            <w:pPr>
              <w:pStyle w:val="6"/>
              <w:spacing w:before="153" w:line="219" w:lineRule="auto"/>
              <w:ind w:left="136"/>
            </w:pPr>
            <w:r>
              <w:rPr>
                <w:spacing w:val="-2"/>
              </w:rPr>
              <w:t>民办高校</w:t>
            </w:r>
            <w:r>
              <w:rPr>
                <w:rFonts w:ascii="Times New Roman" w:hAnsi="Times New Roman" w:eastAsia="Times New Roman" w:cs="Times New Roman"/>
                <w:spacing w:val="-2"/>
              </w:rPr>
              <w:t>“</w:t>
            </w:r>
            <w:r>
              <w:rPr>
                <w:spacing w:val="-2"/>
              </w:rPr>
              <w:t>五位一体</w:t>
            </w:r>
            <w:r>
              <w:rPr>
                <w:rFonts w:ascii="Times New Roman" w:hAnsi="Times New Roman" w:eastAsia="Times New Roman" w:cs="Times New Roman"/>
                <w:spacing w:val="-2"/>
              </w:rPr>
              <w:t>”</w:t>
            </w:r>
            <w:r>
              <w:rPr>
                <w:spacing w:val="-2"/>
              </w:rPr>
              <w:t>精准资助育人机制的构建与实践研究</w:t>
            </w:r>
          </w:p>
        </w:tc>
        <w:tc>
          <w:tcPr>
            <w:tcW w:w="1222" w:type="dxa"/>
            <w:vAlign w:val="top"/>
          </w:tcPr>
          <w:p w14:paraId="63628723">
            <w:pPr>
              <w:pStyle w:val="6"/>
              <w:spacing w:before="153" w:line="219" w:lineRule="auto"/>
              <w:ind w:left="259"/>
            </w:pPr>
            <w:r>
              <w:rPr>
                <w:spacing w:val="-4"/>
              </w:rPr>
              <w:t>周才文</w:t>
            </w:r>
          </w:p>
        </w:tc>
      </w:tr>
      <w:tr w14:paraId="774195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21F0EF20">
            <w:pPr>
              <w:spacing w:before="196" w:line="188" w:lineRule="auto"/>
              <w:ind w:left="219"/>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24A169</w:t>
            </w:r>
          </w:p>
        </w:tc>
        <w:tc>
          <w:tcPr>
            <w:tcW w:w="3300" w:type="dxa"/>
            <w:vAlign w:val="top"/>
          </w:tcPr>
          <w:p w14:paraId="6C31175A">
            <w:pPr>
              <w:pStyle w:val="6"/>
              <w:spacing w:before="154" w:line="219" w:lineRule="auto"/>
              <w:ind w:left="112"/>
            </w:pPr>
            <w:r>
              <w:rPr>
                <w:spacing w:val="-1"/>
              </w:rPr>
              <w:t>湖南电子科技职业学院</w:t>
            </w:r>
          </w:p>
        </w:tc>
        <w:tc>
          <w:tcPr>
            <w:tcW w:w="8814" w:type="dxa"/>
            <w:vAlign w:val="top"/>
          </w:tcPr>
          <w:p w14:paraId="72FF463D">
            <w:pPr>
              <w:pStyle w:val="6"/>
              <w:spacing w:before="154" w:line="219" w:lineRule="auto"/>
              <w:ind w:left="113"/>
            </w:pPr>
            <w:r>
              <w:rPr>
                <w:spacing w:val="-1"/>
              </w:rPr>
              <w:t>基于微团课的高职共青团思政工作创新模式研究</w:t>
            </w:r>
          </w:p>
        </w:tc>
        <w:tc>
          <w:tcPr>
            <w:tcW w:w="1222" w:type="dxa"/>
            <w:vAlign w:val="top"/>
          </w:tcPr>
          <w:p w14:paraId="6A51B709">
            <w:pPr>
              <w:pStyle w:val="6"/>
              <w:spacing w:before="155" w:line="219" w:lineRule="auto"/>
              <w:ind w:left="290"/>
            </w:pPr>
            <w:r>
              <w:rPr>
                <w:spacing w:val="-14"/>
              </w:rPr>
              <w:t>曾齐放</w:t>
            </w:r>
          </w:p>
        </w:tc>
      </w:tr>
      <w:tr w14:paraId="68C568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2229DDCB">
            <w:pPr>
              <w:spacing w:before="196" w:line="188" w:lineRule="auto"/>
              <w:ind w:left="219"/>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24A170</w:t>
            </w:r>
          </w:p>
        </w:tc>
        <w:tc>
          <w:tcPr>
            <w:tcW w:w="3300" w:type="dxa"/>
            <w:vAlign w:val="top"/>
          </w:tcPr>
          <w:p w14:paraId="60305931">
            <w:pPr>
              <w:pStyle w:val="6"/>
              <w:spacing w:before="155" w:line="219" w:lineRule="auto"/>
              <w:ind w:left="112"/>
            </w:pPr>
            <w:r>
              <w:rPr>
                <w:spacing w:val="-1"/>
              </w:rPr>
              <w:t>湖南三一工业职业技术学院</w:t>
            </w:r>
          </w:p>
        </w:tc>
        <w:tc>
          <w:tcPr>
            <w:tcW w:w="8814" w:type="dxa"/>
            <w:vAlign w:val="top"/>
          </w:tcPr>
          <w:p w14:paraId="5C447DAC">
            <w:pPr>
              <w:pStyle w:val="6"/>
              <w:spacing w:before="154" w:line="219" w:lineRule="auto"/>
              <w:ind w:left="140"/>
            </w:pPr>
            <w:r>
              <w:rPr>
                <w:spacing w:val="-3"/>
              </w:rPr>
              <w:t>以教育家精神引领高职教师职业发展研究</w:t>
            </w:r>
          </w:p>
        </w:tc>
        <w:tc>
          <w:tcPr>
            <w:tcW w:w="1222" w:type="dxa"/>
            <w:vAlign w:val="top"/>
          </w:tcPr>
          <w:p w14:paraId="31133EA9">
            <w:pPr>
              <w:pStyle w:val="6"/>
              <w:spacing w:before="155" w:line="220" w:lineRule="auto"/>
              <w:ind w:left="379"/>
            </w:pPr>
            <w:r>
              <w:rPr>
                <w:spacing w:val="-6"/>
              </w:rPr>
              <w:t>乔丽</w:t>
            </w:r>
          </w:p>
        </w:tc>
      </w:tr>
      <w:tr w14:paraId="2B038A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6" w:hRule="atLeast"/>
        </w:trPr>
        <w:tc>
          <w:tcPr>
            <w:tcW w:w="1210" w:type="dxa"/>
            <w:vAlign w:val="top"/>
          </w:tcPr>
          <w:p w14:paraId="411C2D1D">
            <w:pPr>
              <w:spacing w:before="197" w:line="188" w:lineRule="auto"/>
              <w:ind w:left="219"/>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24A171</w:t>
            </w:r>
          </w:p>
        </w:tc>
        <w:tc>
          <w:tcPr>
            <w:tcW w:w="3300" w:type="dxa"/>
            <w:vAlign w:val="top"/>
          </w:tcPr>
          <w:p w14:paraId="223EA239">
            <w:pPr>
              <w:pStyle w:val="6"/>
              <w:spacing w:before="155" w:line="220" w:lineRule="auto"/>
              <w:ind w:left="112"/>
            </w:pPr>
            <w:r>
              <w:rPr>
                <w:spacing w:val="-1"/>
              </w:rPr>
              <w:t>湖南食品药品职业学院</w:t>
            </w:r>
          </w:p>
        </w:tc>
        <w:tc>
          <w:tcPr>
            <w:tcW w:w="8814" w:type="dxa"/>
            <w:vAlign w:val="top"/>
          </w:tcPr>
          <w:p w14:paraId="4D1BC3B7">
            <w:pPr>
              <w:pStyle w:val="6"/>
              <w:spacing w:before="155" w:line="219" w:lineRule="auto"/>
              <w:ind w:left="114"/>
            </w:pPr>
            <w:r>
              <w:rPr>
                <w:spacing w:val="-1"/>
              </w:rPr>
              <w:t>新时代高职院校文化育人现状及培育机制研究</w:t>
            </w:r>
          </w:p>
        </w:tc>
        <w:tc>
          <w:tcPr>
            <w:tcW w:w="1222" w:type="dxa"/>
            <w:vAlign w:val="top"/>
          </w:tcPr>
          <w:p w14:paraId="46F943EF">
            <w:pPr>
              <w:pStyle w:val="6"/>
              <w:spacing w:before="156" w:line="219" w:lineRule="auto"/>
              <w:ind w:left="380"/>
            </w:pPr>
            <w:r>
              <w:rPr>
                <w:spacing w:val="-6"/>
              </w:rPr>
              <w:t>杨结</w:t>
            </w:r>
          </w:p>
        </w:tc>
      </w:tr>
    </w:tbl>
    <w:p w14:paraId="034D0A83">
      <w:pPr>
        <w:spacing w:line="147" w:lineRule="exact"/>
        <w:rPr>
          <w:del w:id="1020" w:author="王拥华" w:date="2026-07-09T09:46:36Z"/>
          <w:rFonts w:ascii="Arial"/>
          <w:sz w:val="12"/>
        </w:rPr>
      </w:pPr>
    </w:p>
    <w:p w14:paraId="0DE935B1">
      <w:pPr>
        <w:spacing w:line="147" w:lineRule="exact"/>
        <w:rPr>
          <w:del w:id="1021" w:author="王拥华" w:date="2026-07-09T09:46:36Z"/>
          <w:rFonts w:ascii="Arial" w:hAnsi="Arial" w:eastAsia="Arial" w:cs="Arial"/>
          <w:sz w:val="12"/>
          <w:szCs w:val="12"/>
        </w:rPr>
        <w:sectPr>
          <w:footerReference r:id="rId13" w:type="default"/>
          <w:pgSz w:w="16839" w:h="11906"/>
          <w:pgMar w:top="1134" w:right="1361" w:bottom="1134" w:left="1361" w:header="850" w:footer="850" w:gutter="0"/>
          <w:paperSrc/>
          <w:pgNumType w:fmt="decimal"/>
          <w:cols w:space="720" w:num="1"/>
          <w:rtlGutter w:val="0"/>
        </w:sectPr>
      </w:pPr>
    </w:p>
    <w:p w14:paraId="2875228F">
      <w:pPr>
        <w:spacing w:line="121" w:lineRule="exact"/>
        <w:rPr>
          <w:del w:id="1022" w:author="王拥华" w:date="2026-07-09T09:46:36Z"/>
        </w:rPr>
      </w:pPr>
    </w:p>
    <w:tbl>
      <w:tblPr>
        <w:tblStyle w:val="7"/>
        <w:tblW w:w="1454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10"/>
        <w:gridCol w:w="3300"/>
        <w:gridCol w:w="8814"/>
        <w:gridCol w:w="1222"/>
      </w:tblGrid>
      <w:tr w14:paraId="4D536F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1210" w:type="dxa"/>
            <w:vAlign w:val="top"/>
          </w:tcPr>
          <w:p w14:paraId="5AEC59BE">
            <w:pPr>
              <w:pStyle w:val="6"/>
              <w:spacing w:before="156" w:line="219" w:lineRule="auto"/>
              <w:ind w:left="372"/>
            </w:pPr>
            <w:r>
              <w:rPr>
                <w:b/>
                <w:bCs/>
                <w:spacing w:val="-9"/>
              </w:rPr>
              <w:t>编号</w:t>
            </w:r>
          </w:p>
        </w:tc>
        <w:tc>
          <w:tcPr>
            <w:tcW w:w="3300" w:type="dxa"/>
            <w:vAlign w:val="top"/>
          </w:tcPr>
          <w:p w14:paraId="16C5EB88">
            <w:pPr>
              <w:pStyle w:val="6"/>
              <w:spacing w:before="155" w:line="220" w:lineRule="auto"/>
              <w:ind w:left="1178"/>
            </w:pPr>
            <w:r>
              <w:rPr>
                <w:b/>
                <w:bCs/>
                <w:spacing w:val="-6"/>
              </w:rPr>
              <w:t>学校名称</w:t>
            </w:r>
          </w:p>
        </w:tc>
        <w:tc>
          <w:tcPr>
            <w:tcW w:w="8814" w:type="dxa"/>
            <w:vAlign w:val="top"/>
          </w:tcPr>
          <w:p w14:paraId="58C4CD58">
            <w:pPr>
              <w:pStyle w:val="6"/>
              <w:spacing w:before="155" w:line="220" w:lineRule="auto"/>
              <w:ind w:left="3935"/>
            </w:pPr>
            <w:r>
              <w:rPr>
                <w:b/>
                <w:bCs/>
                <w:spacing w:val="-6"/>
              </w:rPr>
              <w:t>项目名称</w:t>
            </w:r>
          </w:p>
        </w:tc>
        <w:tc>
          <w:tcPr>
            <w:tcW w:w="1222" w:type="dxa"/>
            <w:vAlign w:val="top"/>
          </w:tcPr>
          <w:p w14:paraId="3D93333E">
            <w:pPr>
              <w:pStyle w:val="6"/>
              <w:spacing w:before="156" w:line="219" w:lineRule="auto"/>
              <w:ind w:left="286"/>
            </w:pPr>
            <w:r>
              <w:rPr>
                <w:b/>
                <w:bCs/>
                <w:spacing w:val="-16"/>
              </w:rPr>
              <w:t>申报人</w:t>
            </w:r>
          </w:p>
        </w:tc>
      </w:tr>
      <w:tr w14:paraId="171FCA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485AE13D">
            <w:pPr>
              <w:spacing w:before="191" w:line="188" w:lineRule="auto"/>
              <w:ind w:left="219"/>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24A172</w:t>
            </w:r>
          </w:p>
        </w:tc>
        <w:tc>
          <w:tcPr>
            <w:tcW w:w="3300" w:type="dxa"/>
            <w:vAlign w:val="top"/>
          </w:tcPr>
          <w:p w14:paraId="447243D3">
            <w:pPr>
              <w:pStyle w:val="6"/>
              <w:spacing w:before="150" w:line="220" w:lineRule="auto"/>
              <w:ind w:left="112"/>
            </w:pPr>
            <w:r>
              <w:rPr>
                <w:spacing w:val="-1"/>
              </w:rPr>
              <w:t>湖南食品药品职业学院</w:t>
            </w:r>
          </w:p>
        </w:tc>
        <w:tc>
          <w:tcPr>
            <w:tcW w:w="8814" w:type="dxa"/>
            <w:vAlign w:val="top"/>
          </w:tcPr>
          <w:p w14:paraId="5F7E237B">
            <w:pPr>
              <w:pStyle w:val="6"/>
              <w:spacing w:before="149" w:line="219" w:lineRule="auto"/>
              <w:ind w:left="121"/>
            </w:pPr>
            <w:r>
              <w:rPr>
                <w:spacing w:val="-1"/>
              </w:rPr>
              <w:t>思想政治教育一体化背景下高职</w:t>
            </w:r>
            <w:r>
              <w:rPr>
                <w:rFonts w:ascii="Times New Roman" w:hAnsi="Times New Roman" w:eastAsia="Times New Roman" w:cs="Times New Roman"/>
                <w:spacing w:val="-1"/>
              </w:rPr>
              <w:t>“</w:t>
            </w:r>
            <w:r>
              <w:rPr>
                <w:spacing w:val="-1"/>
              </w:rPr>
              <w:t>专升本</w:t>
            </w:r>
            <w:r>
              <w:rPr>
                <w:rFonts w:ascii="Times New Roman" w:hAnsi="Times New Roman" w:eastAsia="Times New Roman" w:cs="Times New Roman"/>
                <w:spacing w:val="-1"/>
              </w:rPr>
              <w:t>”</w:t>
            </w:r>
            <w:r>
              <w:rPr>
                <w:spacing w:val="-1"/>
              </w:rPr>
              <w:t>学生德育衔接研究</w:t>
            </w:r>
          </w:p>
        </w:tc>
        <w:tc>
          <w:tcPr>
            <w:tcW w:w="1222" w:type="dxa"/>
            <w:vAlign w:val="top"/>
          </w:tcPr>
          <w:p w14:paraId="724614B2">
            <w:pPr>
              <w:pStyle w:val="6"/>
              <w:spacing w:before="150" w:line="219" w:lineRule="auto"/>
              <w:ind w:left="260"/>
            </w:pPr>
            <w:r>
              <w:rPr>
                <w:spacing w:val="-4"/>
              </w:rPr>
              <w:t>洪剑锋</w:t>
            </w:r>
          </w:p>
        </w:tc>
      </w:tr>
      <w:tr w14:paraId="06D9EE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3" w:hRule="atLeast"/>
        </w:trPr>
        <w:tc>
          <w:tcPr>
            <w:tcW w:w="1210" w:type="dxa"/>
            <w:vAlign w:val="top"/>
          </w:tcPr>
          <w:p w14:paraId="791813BC">
            <w:pPr>
              <w:spacing w:before="192" w:line="188" w:lineRule="auto"/>
              <w:ind w:left="219"/>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24A173</w:t>
            </w:r>
          </w:p>
        </w:tc>
        <w:tc>
          <w:tcPr>
            <w:tcW w:w="3300" w:type="dxa"/>
            <w:vAlign w:val="top"/>
          </w:tcPr>
          <w:p w14:paraId="4A24DE82">
            <w:pPr>
              <w:pStyle w:val="6"/>
              <w:spacing w:before="151" w:line="219" w:lineRule="auto"/>
              <w:ind w:left="112"/>
            </w:pPr>
            <w:r>
              <w:rPr>
                <w:spacing w:val="-1"/>
              </w:rPr>
              <w:t>湖南有色金属职业技术学院</w:t>
            </w:r>
          </w:p>
        </w:tc>
        <w:tc>
          <w:tcPr>
            <w:tcW w:w="8814" w:type="dxa"/>
            <w:vAlign w:val="top"/>
          </w:tcPr>
          <w:p w14:paraId="12A199F7">
            <w:pPr>
              <w:pStyle w:val="6"/>
              <w:spacing w:before="150" w:line="219" w:lineRule="auto"/>
              <w:ind w:left="117"/>
            </w:pPr>
            <w:r>
              <w:rPr>
                <w:spacing w:val="-1"/>
              </w:rPr>
              <w:t>系统论视域下高职院校思政课程与课程思政协同育人路径研究</w:t>
            </w:r>
          </w:p>
        </w:tc>
        <w:tc>
          <w:tcPr>
            <w:tcW w:w="1222" w:type="dxa"/>
            <w:vAlign w:val="top"/>
          </w:tcPr>
          <w:p w14:paraId="67ED4140">
            <w:pPr>
              <w:pStyle w:val="6"/>
              <w:spacing w:before="150" w:line="220" w:lineRule="auto"/>
              <w:ind w:left="263"/>
            </w:pPr>
            <w:r>
              <w:rPr>
                <w:spacing w:val="-5"/>
              </w:rPr>
              <w:t>苏金英</w:t>
            </w:r>
          </w:p>
        </w:tc>
      </w:tr>
      <w:tr w14:paraId="55E7FE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7AF51BED">
            <w:pPr>
              <w:spacing w:before="193" w:line="188" w:lineRule="auto"/>
              <w:ind w:left="219"/>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24A174</w:t>
            </w:r>
          </w:p>
        </w:tc>
        <w:tc>
          <w:tcPr>
            <w:tcW w:w="3300" w:type="dxa"/>
            <w:vAlign w:val="top"/>
          </w:tcPr>
          <w:p w14:paraId="4AF95F2F">
            <w:pPr>
              <w:pStyle w:val="6"/>
              <w:spacing w:before="152" w:line="219" w:lineRule="auto"/>
              <w:ind w:left="112"/>
            </w:pPr>
            <w:r>
              <w:rPr>
                <w:spacing w:val="-1"/>
              </w:rPr>
              <w:t>湖南劳动人事职业学院</w:t>
            </w:r>
          </w:p>
        </w:tc>
        <w:tc>
          <w:tcPr>
            <w:tcW w:w="8814" w:type="dxa"/>
            <w:vAlign w:val="top"/>
          </w:tcPr>
          <w:p w14:paraId="6492B2B4">
            <w:pPr>
              <w:pStyle w:val="6"/>
              <w:spacing w:before="151" w:line="219" w:lineRule="auto"/>
              <w:ind w:left="118"/>
            </w:pPr>
            <w:r>
              <w:rPr>
                <w:spacing w:val="-1"/>
              </w:rPr>
              <w:t>融媒体视域下高校教职工思想政治教育质量提升策略研究</w:t>
            </w:r>
          </w:p>
        </w:tc>
        <w:tc>
          <w:tcPr>
            <w:tcW w:w="1222" w:type="dxa"/>
            <w:vAlign w:val="top"/>
          </w:tcPr>
          <w:p w14:paraId="3296AE1B">
            <w:pPr>
              <w:pStyle w:val="6"/>
              <w:spacing w:before="151" w:line="219" w:lineRule="auto"/>
              <w:ind w:left="391"/>
            </w:pPr>
            <w:r>
              <w:rPr>
                <w:spacing w:val="-12"/>
              </w:rPr>
              <w:t>陈婷</w:t>
            </w:r>
          </w:p>
        </w:tc>
      </w:tr>
      <w:tr w14:paraId="12CF3B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6F4A114A">
            <w:pPr>
              <w:spacing w:before="194" w:line="188" w:lineRule="auto"/>
              <w:ind w:left="219"/>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24A175</w:t>
            </w:r>
          </w:p>
        </w:tc>
        <w:tc>
          <w:tcPr>
            <w:tcW w:w="3300" w:type="dxa"/>
            <w:vAlign w:val="top"/>
          </w:tcPr>
          <w:p w14:paraId="6DBFB588">
            <w:pPr>
              <w:pStyle w:val="6"/>
              <w:spacing w:before="153" w:line="219" w:lineRule="auto"/>
              <w:ind w:left="112"/>
            </w:pPr>
            <w:r>
              <w:rPr>
                <w:spacing w:val="-1"/>
              </w:rPr>
              <w:t>湖南劳动人事职业学院</w:t>
            </w:r>
          </w:p>
        </w:tc>
        <w:tc>
          <w:tcPr>
            <w:tcW w:w="8814" w:type="dxa"/>
            <w:vAlign w:val="top"/>
          </w:tcPr>
          <w:p w14:paraId="3E1AB272">
            <w:pPr>
              <w:pStyle w:val="6"/>
              <w:spacing w:before="152" w:line="219" w:lineRule="auto"/>
              <w:ind w:left="115"/>
            </w:pPr>
            <w:r>
              <w:rPr>
                <w:spacing w:val="-1"/>
              </w:rPr>
              <w:t>数字技术赋能高校思政教育渗透红色文化理念的实践研究</w:t>
            </w:r>
          </w:p>
        </w:tc>
        <w:tc>
          <w:tcPr>
            <w:tcW w:w="1222" w:type="dxa"/>
            <w:vAlign w:val="top"/>
          </w:tcPr>
          <w:p w14:paraId="2BDC5DAC">
            <w:pPr>
              <w:pStyle w:val="6"/>
              <w:spacing w:before="152" w:line="220" w:lineRule="auto"/>
              <w:ind w:left="379"/>
            </w:pPr>
            <w:r>
              <w:rPr>
                <w:spacing w:val="-6"/>
              </w:rPr>
              <w:t>韩璐</w:t>
            </w:r>
          </w:p>
        </w:tc>
      </w:tr>
      <w:tr w14:paraId="23CAEE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6B142C52">
            <w:pPr>
              <w:spacing w:before="192" w:line="188" w:lineRule="auto"/>
              <w:ind w:left="219"/>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24A176</w:t>
            </w:r>
          </w:p>
        </w:tc>
        <w:tc>
          <w:tcPr>
            <w:tcW w:w="3300" w:type="dxa"/>
            <w:vAlign w:val="top"/>
          </w:tcPr>
          <w:p w14:paraId="74B8D809">
            <w:pPr>
              <w:pStyle w:val="6"/>
              <w:spacing w:before="150" w:line="219" w:lineRule="auto"/>
              <w:ind w:left="115"/>
            </w:pPr>
            <w:r>
              <w:rPr>
                <w:spacing w:val="-2"/>
              </w:rPr>
              <w:t>益阳师范高等专科学校</w:t>
            </w:r>
          </w:p>
        </w:tc>
        <w:tc>
          <w:tcPr>
            <w:tcW w:w="8814" w:type="dxa"/>
            <w:vAlign w:val="top"/>
          </w:tcPr>
          <w:p w14:paraId="456F9505">
            <w:pPr>
              <w:pStyle w:val="6"/>
              <w:spacing w:before="150" w:line="219" w:lineRule="auto"/>
              <w:ind w:left="115"/>
            </w:pPr>
            <w:r>
              <w:rPr>
                <w:spacing w:val="-1"/>
              </w:rPr>
              <w:t>人才强校背景下高职院校青年教师思想政治教育创新路径探究</w:t>
            </w:r>
          </w:p>
        </w:tc>
        <w:tc>
          <w:tcPr>
            <w:tcW w:w="1222" w:type="dxa"/>
            <w:vAlign w:val="top"/>
          </w:tcPr>
          <w:p w14:paraId="526C6AE5">
            <w:pPr>
              <w:pStyle w:val="6"/>
              <w:spacing w:before="151" w:line="220" w:lineRule="auto"/>
              <w:ind w:left="379"/>
            </w:pPr>
            <w:r>
              <w:rPr>
                <w:spacing w:val="-6"/>
              </w:rPr>
              <w:t>廖簪</w:t>
            </w:r>
          </w:p>
        </w:tc>
      </w:tr>
      <w:tr w14:paraId="528A67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3" w:hRule="atLeast"/>
        </w:trPr>
        <w:tc>
          <w:tcPr>
            <w:tcW w:w="1210" w:type="dxa"/>
            <w:vAlign w:val="top"/>
          </w:tcPr>
          <w:p w14:paraId="68123912">
            <w:pPr>
              <w:spacing w:before="193" w:line="188" w:lineRule="auto"/>
              <w:ind w:left="219"/>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24A177</w:t>
            </w:r>
          </w:p>
        </w:tc>
        <w:tc>
          <w:tcPr>
            <w:tcW w:w="3300" w:type="dxa"/>
            <w:vAlign w:val="top"/>
          </w:tcPr>
          <w:p w14:paraId="6AD47F99">
            <w:pPr>
              <w:pStyle w:val="6"/>
              <w:spacing w:before="152" w:line="219" w:lineRule="auto"/>
              <w:ind w:left="114"/>
            </w:pPr>
            <w:r>
              <w:rPr>
                <w:spacing w:val="-2"/>
              </w:rPr>
              <w:t>长沙文创艺术职业学院</w:t>
            </w:r>
          </w:p>
        </w:tc>
        <w:tc>
          <w:tcPr>
            <w:tcW w:w="8814" w:type="dxa"/>
            <w:vAlign w:val="top"/>
          </w:tcPr>
          <w:p w14:paraId="13519326">
            <w:pPr>
              <w:pStyle w:val="6"/>
              <w:spacing w:before="151" w:line="219" w:lineRule="auto"/>
              <w:ind w:left="136"/>
            </w:pPr>
            <w:r>
              <w:rPr>
                <w:spacing w:val="-2"/>
              </w:rPr>
              <w:t>民办高职院校党建引领劳动教育的研究与实践</w:t>
            </w:r>
          </w:p>
        </w:tc>
        <w:tc>
          <w:tcPr>
            <w:tcW w:w="1222" w:type="dxa"/>
            <w:vAlign w:val="top"/>
          </w:tcPr>
          <w:p w14:paraId="302376BF">
            <w:pPr>
              <w:pStyle w:val="6"/>
              <w:spacing w:before="152" w:line="219" w:lineRule="auto"/>
              <w:ind w:left="257"/>
            </w:pPr>
            <w:r>
              <w:rPr>
                <w:spacing w:val="-3"/>
              </w:rPr>
              <w:t>刘映端</w:t>
            </w:r>
          </w:p>
        </w:tc>
      </w:tr>
      <w:tr w14:paraId="378F81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2BF5B19E">
            <w:pPr>
              <w:spacing w:before="194" w:line="188" w:lineRule="auto"/>
              <w:ind w:left="219"/>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24A178</w:t>
            </w:r>
          </w:p>
        </w:tc>
        <w:tc>
          <w:tcPr>
            <w:tcW w:w="3300" w:type="dxa"/>
            <w:vAlign w:val="top"/>
          </w:tcPr>
          <w:p w14:paraId="55C78CDB">
            <w:pPr>
              <w:pStyle w:val="6"/>
              <w:spacing w:before="152" w:line="219" w:lineRule="auto"/>
              <w:ind w:left="113"/>
            </w:pPr>
            <w:r>
              <w:rPr>
                <w:spacing w:val="-2"/>
              </w:rPr>
              <w:t>衡阳科技职业学院</w:t>
            </w:r>
          </w:p>
        </w:tc>
        <w:tc>
          <w:tcPr>
            <w:tcW w:w="8814" w:type="dxa"/>
            <w:vAlign w:val="top"/>
          </w:tcPr>
          <w:p w14:paraId="0857FCE8">
            <w:pPr>
              <w:pStyle w:val="6"/>
              <w:spacing w:before="152" w:line="219" w:lineRule="auto"/>
              <w:ind w:left="136"/>
            </w:pPr>
            <w:r>
              <w:rPr>
                <w:spacing w:val="-2"/>
              </w:rPr>
              <w:t>民办职业学校思想政治教育内容一体化的实践探索研究</w:t>
            </w:r>
          </w:p>
        </w:tc>
        <w:tc>
          <w:tcPr>
            <w:tcW w:w="1222" w:type="dxa"/>
            <w:vAlign w:val="top"/>
          </w:tcPr>
          <w:p w14:paraId="5B525475">
            <w:pPr>
              <w:pStyle w:val="6"/>
              <w:spacing w:before="153" w:line="219" w:lineRule="auto"/>
              <w:ind w:left="291"/>
            </w:pPr>
            <w:r>
              <w:rPr>
                <w:spacing w:val="-15"/>
              </w:rPr>
              <w:t>肖建辉</w:t>
            </w:r>
          </w:p>
        </w:tc>
      </w:tr>
      <w:tr w14:paraId="6727DB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3" w:hRule="atLeast"/>
        </w:trPr>
        <w:tc>
          <w:tcPr>
            <w:tcW w:w="1210" w:type="dxa"/>
            <w:vAlign w:val="top"/>
          </w:tcPr>
          <w:p w14:paraId="71C79C83">
            <w:pPr>
              <w:spacing w:before="195" w:line="188" w:lineRule="auto"/>
              <w:ind w:left="219"/>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24A179</w:t>
            </w:r>
          </w:p>
        </w:tc>
        <w:tc>
          <w:tcPr>
            <w:tcW w:w="3300" w:type="dxa"/>
            <w:vAlign w:val="top"/>
          </w:tcPr>
          <w:p w14:paraId="450F7E18">
            <w:pPr>
              <w:pStyle w:val="6"/>
              <w:spacing w:before="154" w:line="219" w:lineRule="auto"/>
              <w:ind w:left="113"/>
            </w:pPr>
            <w:r>
              <w:rPr>
                <w:spacing w:val="-1"/>
              </w:rPr>
              <w:t>岳阳现代服务职业学院</w:t>
            </w:r>
          </w:p>
        </w:tc>
        <w:tc>
          <w:tcPr>
            <w:tcW w:w="8814" w:type="dxa"/>
            <w:vAlign w:val="top"/>
          </w:tcPr>
          <w:p w14:paraId="40845205">
            <w:pPr>
              <w:pStyle w:val="6"/>
              <w:spacing w:before="153" w:line="218" w:lineRule="auto"/>
              <w:ind w:left="60"/>
            </w:pPr>
            <w:r>
              <w:rPr>
                <w:rFonts w:ascii="Times New Roman" w:hAnsi="Times New Roman" w:eastAsia="Times New Roman" w:cs="Times New Roman"/>
              </w:rPr>
              <w:t>“</w:t>
            </w:r>
            <w:r>
              <w:t>大思政课</w:t>
            </w:r>
            <w:r>
              <w:rPr>
                <w:rFonts w:ascii="Times New Roman" w:hAnsi="Times New Roman" w:eastAsia="Times New Roman" w:cs="Times New Roman"/>
              </w:rPr>
              <w:t>”</w:t>
            </w:r>
            <w:r>
              <w:t>建设背景下高校党建</w:t>
            </w:r>
            <w:r>
              <w:rPr>
                <w:rFonts w:ascii="Times New Roman" w:hAnsi="Times New Roman" w:eastAsia="Times New Roman" w:cs="Times New Roman"/>
              </w:rPr>
              <w:t>“</w:t>
            </w:r>
            <w:r>
              <w:rPr>
                <w:rFonts w:ascii="Times New Roman" w:hAnsi="Times New Roman" w:eastAsia="Times New Roman" w:cs="Times New Roman"/>
                <w:spacing w:val="-38"/>
              </w:rPr>
              <w:t xml:space="preserve"> </w:t>
            </w:r>
            <w:r>
              <w:t>寓教于</w:t>
            </w:r>
            <w:r>
              <w:rPr>
                <w:spacing w:val="-1"/>
              </w:rPr>
              <w:t>典</w:t>
            </w:r>
            <w:r>
              <w:rPr>
                <w:rFonts w:ascii="Times New Roman" w:hAnsi="Times New Roman" w:eastAsia="Times New Roman" w:cs="Times New Roman"/>
                <w:spacing w:val="-1"/>
              </w:rPr>
              <w:t>”</w:t>
            </w:r>
            <w:r>
              <w:rPr>
                <w:rFonts w:ascii="Times New Roman" w:hAnsi="Times New Roman" w:eastAsia="Times New Roman" w:cs="Times New Roman"/>
                <w:spacing w:val="-29"/>
              </w:rPr>
              <w:t xml:space="preserve"> </w:t>
            </w:r>
            <w:r>
              <w:rPr>
                <w:spacing w:val="-1"/>
              </w:rPr>
              <w:t>的价值与路径研究</w:t>
            </w:r>
          </w:p>
        </w:tc>
        <w:tc>
          <w:tcPr>
            <w:tcW w:w="1222" w:type="dxa"/>
            <w:vAlign w:val="top"/>
          </w:tcPr>
          <w:p w14:paraId="41D8E2BD">
            <w:pPr>
              <w:pStyle w:val="6"/>
              <w:spacing w:before="153" w:line="221" w:lineRule="auto"/>
              <w:ind w:left="290"/>
            </w:pPr>
            <w:r>
              <w:rPr>
                <w:spacing w:val="-14"/>
              </w:rPr>
              <w:t>曾广志</w:t>
            </w:r>
          </w:p>
        </w:tc>
      </w:tr>
      <w:tr w14:paraId="470F9A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13ABE43E">
            <w:pPr>
              <w:spacing w:before="194" w:line="188" w:lineRule="auto"/>
              <w:ind w:left="219"/>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24A180</w:t>
            </w:r>
          </w:p>
        </w:tc>
        <w:tc>
          <w:tcPr>
            <w:tcW w:w="3300" w:type="dxa"/>
            <w:vAlign w:val="top"/>
          </w:tcPr>
          <w:p w14:paraId="33701F0C">
            <w:pPr>
              <w:pStyle w:val="6"/>
              <w:spacing w:before="153" w:line="219" w:lineRule="auto"/>
              <w:ind w:left="113"/>
            </w:pPr>
            <w:r>
              <w:rPr>
                <w:spacing w:val="-1"/>
              </w:rPr>
              <w:t>邵阳工业职业技术学院</w:t>
            </w:r>
          </w:p>
        </w:tc>
        <w:tc>
          <w:tcPr>
            <w:tcW w:w="8814" w:type="dxa"/>
            <w:vAlign w:val="top"/>
          </w:tcPr>
          <w:p w14:paraId="05D88117">
            <w:pPr>
              <w:pStyle w:val="6"/>
              <w:spacing w:before="152" w:line="219" w:lineRule="auto"/>
              <w:ind w:left="114"/>
            </w:pPr>
            <w:r>
              <w:rPr>
                <w:spacing w:val="-1"/>
              </w:rPr>
              <w:t>新时代廉洁文化在高职院校</w:t>
            </w:r>
            <w:r>
              <w:rPr>
                <w:rFonts w:ascii="Times New Roman" w:hAnsi="Times New Roman" w:eastAsia="Times New Roman" w:cs="Times New Roman"/>
                <w:spacing w:val="-1"/>
              </w:rPr>
              <w:t>“</w:t>
            </w:r>
            <w:r>
              <w:rPr>
                <w:spacing w:val="-1"/>
              </w:rPr>
              <w:t>浸润式</w:t>
            </w:r>
            <w:r>
              <w:rPr>
                <w:rFonts w:ascii="Times New Roman" w:hAnsi="Times New Roman" w:eastAsia="Times New Roman" w:cs="Times New Roman"/>
                <w:spacing w:val="-1"/>
              </w:rPr>
              <w:t>”</w:t>
            </w:r>
            <w:r>
              <w:rPr>
                <w:spacing w:val="-1"/>
              </w:rPr>
              <w:t>教育路径研究</w:t>
            </w:r>
          </w:p>
        </w:tc>
        <w:tc>
          <w:tcPr>
            <w:tcW w:w="1222" w:type="dxa"/>
            <w:vAlign w:val="top"/>
          </w:tcPr>
          <w:p w14:paraId="0845100A">
            <w:pPr>
              <w:pStyle w:val="6"/>
              <w:spacing w:before="153" w:line="219" w:lineRule="auto"/>
              <w:ind w:left="259"/>
            </w:pPr>
            <w:r>
              <w:rPr>
                <w:spacing w:val="-4"/>
              </w:rPr>
              <w:t>孙玮希</w:t>
            </w:r>
          </w:p>
        </w:tc>
      </w:tr>
      <w:tr w14:paraId="18B50B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3" w:hRule="atLeast"/>
        </w:trPr>
        <w:tc>
          <w:tcPr>
            <w:tcW w:w="1210" w:type="dxa"/>
            <w:vAlign w:val="top"/>
          </w:tcPr>
          <w:p w14:paraId="2E3A6CCB">
            <w:pPr>
              <w:spacing w:before="195" w:line="188" w:lineRule="auto"/>
              <w:ind w:left="219"/>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24A181</w:t>
            </w:r>
          </w:p>
        </w:tc>
        <w:tc>
          <w:tcPr>
            <w:tcW w:w="3300" w:type="dxa"/>
            <w:vAlign w:val="top"/>
          </w:tcPr>
          <w:p w14:paraId="29D54D24">
            <w:pPr>
              <w:pStyle w:val="6"/>
              <w:spacing w:before="154" w:line="219" w:lineRule="auto"/>
              <w:ind w:left="113"/>
            </w:pPr>
            <w:r>
              <w:rPr>
                <w:spacing w:val="-1"/>
              </w:rPr>
              <w:t>邵阳工业职业技术学院</w:t>
            </w:r>
          </w:p>
        </w:tc>
        <w:tc>
          <w:tcPr>
            <w:tcW w:w="8814" w:type="dxa"/>
            <w:vAlign w:val="top"/>
          </w:tcPr>
          <w:p w14:paraId="48120576">
            <w:pPr>
              <w:pStyle w:val="6"/>
              <w:spacing w:before="153" w:line="219" w:lineRule="auto"/>
              <w:ind w:left="60"/>
            </w:pPr>
            <w:r>
              <w:rPr>
                <w:rFonts w:ascii="Times New Roman" w:hAnsi="Times New Roman" w:eastAsia="Times New Roman" w:cs="Times New Roman"/>
                <w:spacing w:val="2"/>
              </w:rPr>
              <w:t>“</w:t>
            </w:r>
            <w:r>
              <w:rPr>
                <w:spacing w:val="2"/>
              </w:rPr>
              <w:t>大思政课</w:t>
            </w:r>
            <w:r>
              <w:rPr>
                <w:rFonts w:ascii="Times New Roman" w:hAnsi="Times New Roman" w:eastAsia="Times New Roman" w:cs="Times New Roman"/>
                <w:spacing w:val="2"/>
              </w:rPr>
              <w:t>”</w:t>
            </w:r>
            <w:r>
              <w:rPr>
                <w:spacing w:val="2"/>
              </w:rPr>
              <w:t>背景下高校思政课实践教学研究</w:t>
            </w:r>
          </w:p>
        </w:tc>
        <w:tc>
          <w:tcPr>
            <w:tcW w:w="1222" w:type="dxa"/>
            <w:vAlign w:val="top"/>
          </w:tcPr>
          <w:p w14:paraId="2D8EDB32">
            <w:pPr>
              <w:pStyle w:val="6"/>
              <w:spacing w:before="153" w:line="220" w:lineRule="auto"/>
              <w:ind w:left="257"/>
            </w:pPr>
            <w:r>
              <w:rPr>
                <w:spacing w:val="-3"/>
              </w:rPr>
              <w:t>刘淑芳</w:t>
            </w:r>
          </w:p>
        </w:tc>
      </w:tr>
      <w:tr w14:paraId="07D457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6E01E4BE">
            <w:pPr>
              <w:spacing w:before="196" w:line="188" w:lineRule="auto"/>
              <w:ind w:left="286"/>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24B01</w:t>
            </w:r>
          </w:p>
        </w:tc>
        <w:tc>
          <w:tcPr>
            <w:tcW w:w="3300" w:type="dxa"/>
            <w:vAlign w:val="top"/>
          </w:tcPr>
          <w:p w14:paraId="3DF8E899">
            <w:pPr>
              <w:pStyle w:val="6"/>
              <w:spacing w:before="155" w:line="220" w:lineRule="auto"/>
              <w:ind w:left="135"/>
            </w:pPr>
            <w:r>
              <w:rPr>
                <w:spacing w:val="-8"/>
              </w:rPr>
              <w:t>中南大学</w:t>
            </w:r>
          </w:p>
        </w:tc>
        <w:tc>
          <w:tcPr>
            <w:tcW w:w="8814" w:type="dxa"/>
            <w:vAlign w:val="top"/>
          </w:tcPr>
          <w:p w14:paraId="1A9A2F95">
            <w:pPr>
              <w:pStyle w:val="6"/>
              <w:spacing w:before="154" w:line="219" w:lineRule="auto"/>
              <w:ind w:left="60"/>
            </w:pPr>
            <w:r>
              <w:rPr>
                <w:rFonts w:ascii="Times New Roman" w:hAnsi="Times New Roman" w:eastAsia="Times New Roman" w:cs="Times New Roman"/>
                <w:spacing w:val="1"/>
              </w:rPr>
              <w:t>“</w:t>
            </w:r>
            <w:r>
              <w:rPr>
                <w:spacing w:val="1"/>
              </w:rPr>
              <w:t>党建</w:t>
            </w:r>
            <w:r>
              <w:rPr>
                <w:rFonts w:ascii="Times New Roman" w:hAnsi="Times New Roman" w:eastAsia="Times New Roman" w:cs="Times New Roman"/>
                <w:spacing w:val="1"/>
              </w:rPr>
              <w:t>+</w:t>
            </w:r>
            <w:r>
              <w:rPr>
                <w:spacing w:val="1"/>
              </w:rPr>
              <w:t>科研</w:t>
            </w:r>
            <w:r>
              <w:rPr>
                <w:rFonts w:ascii="Times New Roman" w:hAnsi="Times New Roman" w:eastAsia="Times New Roman" w:cs="Times New Roman"/>
                <w:spacing w:val="1"/>
              </w:rPr>
              <w:t>”</w:t>
            </w:r>
            <w:r>
              <w:rPr>
                <w:spacing w:val="1"/>
              </w:rPr>
              <w:t>融合赋能的高校研究生思想政治教育路径研究</w:t>
            </w:r>
          </w:p>
        </w:tc>
        <w:tc>
          <w:tcPr>
            <w:tcW w:w="1222" w:type="dxa"/>
            <w:vAlign w:val="top"/>
          </w:tcPr>
          <w:p w14:paraId="788F1920">
            <w:pPr>
              <w:pStyle w:val="6"/>
              <w:spacing w:before="155" w:line="219" w:lineRule="auto"/>
              <w:ind w:left="257"/>
            </w:pPr>
            <w:r>
              <w:rPr>
                <w:spacing w:val="-3"/>
              </w:rPr>
              <w:t>赵晓霞</w:t>
            </w:r>
          </w:p>
        </w:tc>
      </w:tr>
      <w:tr w14:paraId="186069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34795467">
            <w:pPr>
              <w:spacing w:before="197" w:line="188" w:lineRule="auto"/>
              <w:ind w:left="286"/>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24B02</w:t>
            </w:r>
          </w:p>
        </w:tc>
        <w:tc>
          <w:tcPr>
            <w:tcW w:w="3300" w:type="dxa"/>
            <w:vAlign w:val="top"/>
          </w:tcPr>
          <w:p w14:paraId="6404223F">
            <w:pPr>
              <w:pStyle w:val="6"/>
              <w:spacing w:before="155" w:line="220" w:lineRule="auto"/>
              <w:ind w:left="135"/>
            </w:pPr>
            <w:r>
              <w:rPr>
                <w:spacing w:val="-8"/>
              </w:rPr>
              <w:t>中南大学</w:t>
            </w:r>
          </w:p>
        </w:tc>
        <w:tc>
          <w:tcPr>
            <w:tcW w:w="8814" w:type="dxa"/>
            <w:vAlign w:val="top"/>
          </w:tcPr>
          <w:p w14:paraId="560B9D10">
            <w:pPr>
              <w:pStyle w:val="6"/>
              <w:spacing w:before="155" w:line="219" w:lineRule="auto"/>
              <w:ind w:left="112"/>
            </w:pPr>
            <w:r>
              <w:t xml:space="preserve">课程思政视域下高校 </w:t>
            </w:r>
            <w:r>
              <w:rPr>
                <w:rFonts w:ascii="Times New Roman" w:hAnsi="Times New Roman" w:eastAsia="Times New Roman" w:cs="Times New Roman"/>
              </w:rPr>
              <w:t>“</w:t>
            </w:r>
            <w:r>
              <w:t>德心共育</w:t>
            </w:r>
            <w:r>
              <w:rPr>
                <w:rFonts w:ascii="Times New Roman" w:hAnsi="Times New Roman" w:eastAsia="Times New Roman" w:cs="Times New Roman"/>
              </w:rPr>
              <w:t>”</w:t>
            </w:r>
            <w:r>
              <w:t>心理健康教</w:t>
            </w:r>
            <w:r>
              <w:rPr>
                <w:spacing w:val="-1"/>
              </w:rPr>
              <w:t>育实践课程体系研究</w:t>
            </w:r>
          </w:p>
        </w:tc>
        <w:tc>
          <w:tcPr>
            <w:tcW w:w="1222" w:type="dxa"/>
            <w:vAlign w:val="top"/>
          </w:tcPr>
          <w:p w14:paraId="521ECF2E">
            <w:pPr>
              <w:pStyle w:val="6"/>
              <w:spacing w:before="156" w:line="219" w:lineRule="auto"/>
              <w:ind w:left="378"/>
            </w:pPr>
            <w:r>
              <w:rPr>
                <w:spacing w:val="-5"/>
              </w:rPr>
              <w:t>谭鑫</w:t>
            </w:r>
          </w:p>
        </w:tc>
      </w:tr>
      <w:tr w14:paraId="6BE966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10E63716">
            <w:pPr>
              <w:spacing w:before="195" w:line="188" w:lineRule="auto"/>
              <w:ind w:left="286"/>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24B03</w:t>
            </w:r>
          </w:p>
        </w:tc>
        <w:tc>
          <w:tcPr>
            <w:tcW w:w="3300" w:type="dxa"/>
            <w:vAlign w:val="top"/>
          </w:tcPr>
          <w:p w14:paraId="394FC188">
            <w:pPr>
              <w:pStyle w:val="6"/>
              <w:spacing w:before="154" w:line="220" w:lineRule="auto"/>
              <w:ind w:left="112"/>
            </w:pPr>
            <w:r>
              <w:rPr>
                <w:spacing w:val="-3"/>
              </w:rPr>
              <w:t>湖南大学</w:t>
            </w:r>
          </w:p>
        </w:tc>
        <w:tc>
          <w:tcPr>
            <w:tcW w:w="8814" w:type="dxa"/>
            <w:vAlign w:val="top"/>
          </w:tcPr>
          <w:p w14:paraId="60ACA589">
            <w:pPr>
              <w:pStyle w:val="6"/>
              <w:spacing w:before="153" w:line="219" w:lineRule="auto"/>
              <w:ind w:left="134"/>
            </w:pPr>
            <w:r>
              <w:rPr>
                <w:spacing w:val="-1"/>
              </w:rPr>
              <w:t>团体辅导提升高校学生心理健康素养和改善人际关系的</w:t>
            </w:r>
            <w:r>
              <w:rPr>
                <w:spacing w:val="-2"/>
              </w:rPr>
              <w:t>实践研究</w:t>
            </w:r>
          </w:p>
        </w:tc>
        <w:tc>
          <w:tcPr>
            <w:tcW w:w="1222" w:type="dxa"/>
            <w:vAlign w:val="top"/>
          </w:tcPr>
          <w:p w14:paraId="09122977">
            <w:pPr>
              <w:pStyle w:val="6"/>
              <w:spacing w:before="154" w:line="219" w:lineRule="auto"/>
              <w:ind w:left="259"/>
            </w:pPr>
            <w:r>
              <w:rPr>
                <w:spacing w:val="-4"/>
              </w:rPr>
              <w:t>林威娜</w:t>
            </w:r>
          </w:p>
        </w:tc>
      </w:tr>
      <w:tr w14:paraId="0C91A3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31771501">
            <w:pPr>
              <w:spacing w:before="196" w:line="188" w:lineRule="auto"/>
              <w:ind w:left="286"/>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24B04</w:t>
            </w:r>
          </w:p>
        </w:tc>
        <w:tc>
          <w:tcPr>
            <w:tcW w:w="3300" w:type="dxa"/>
            <w:vAlign w:val="top"/>
          </w:tcPr>
          <w:p w14:paraId="2EC6504C">
            <w:pPr>
              <w:pStyle w:val="6"/>
              <w:spacing w:before="154" w:line="220" w:lineRule="auto"/>
              <w:ind w:left="112"/>
            </w:pPr>
            <w:r>
              <w:rPr>
                <w:spacing w:val="-3"/>
              </w:rPr>
              <w:t>湖南大学</w:t>
            </w:r>
          </w:p>
        </w:tc>
        <w:tc>
          <w:tcPr>
            <w:tcW w:w="8814" w:type="dxa"/>
            <w:vAlign w:val="top"/>
          </w:tcPr>
          <w:p w14:paraId="3D51ECE4">
            <w:pPr>
              <w:pStyle w:val="6"/>
              <w:spacing w:before="154" w:line="219" w:lineRule="auto"/>
              <w:ind w:left="120"/>
            </w:pPr>
            <w:r>
              <w:rPr>
                <w:spacing w:val="-1"/>
              </w:rPr>
              <w:t>马克思主义基本原理与中华优秀传统文化相结合的学术理路研究</w:t>
            </w:r>
          </w:p>
        </w:tc>
        <w:tc>
          <w:tcPr>
            <w:tcW w:w="1222" w:type="dxa"/>
            <w:vAlign w:val="top"/>
          </w:tcPr>
          <w:p w14:paraId="0FAB12D8">
            <w:pPr>
              <w:pStyle w:val="6"/>
              <w:spacing w:before="155" w:line="219" w:lineRule="auto"/>
              <w:ind w:left="257"/>
            </w:pPr>
            <w:r>
              <w:rPr>
                <w:spacing w:val="-3"/>
              </w:rPr>
              <w:t>刘莉萍</w:t>
            </w:r>
          </w:p>
        </w:tc>
      </w:tr>
      <w:tr w14:paraId="55A109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2F02B2D5">
            <w:pPr>
              <w:spacing w:before="196" w:line="188" w:lineRule="auto"/>
              <w:ind w:left="286"/>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24B05</w:t>
            </w:r>
          </w:p>
        </w:tc>
        <w:tc>
          <w:tcPr>
            <w:tcW w:w="3300" w:type="dxa"/>
            <w:vAlign w:val="top"/>
          </w:tcPr>
          <w:p w14:paraId="7B50AB63">
            <w:pPr>
              <w:pStyle w:val="6"/>
              <w:spacing w:before="155" w:line="219" w:lineRule="auto"/>
              <w:ind w:left="112"/>
            </w:pPr>
            <w:r>
              <w:rPr>
                <w:spacing w:val="-2"/>
              </w:rPr>
              <w:t>湖南师范大学</w:t>
            </w:r>
          </w:p>
        </w:tc>
        <w:tc>
          <w:tcPr>
            <w:tcW w:w="8814" w:type="dxa"/>
            <w:vAlign w:val="top"/>
          </w:tcPr>
          <w:p w14:paraId="058705A2">
            <w:pPr>
              <w:pStyle w:val="6"/>
              <w:spacing w:before="154" w:line="219" w:lineRule="auto"/>
              <w:ind w:left="60"/>
            </w:pPr>
            <w:r>
              <w:rPr>
                <w:rFonts w:ascii="Times New Roman" w:hAnsi="Times New Roman" w:eastAsia="Times New Roman" w:cs="Times New Roman"/>
                <w:spacing w:val="1"/>
              </w:rPr>
              <w:t>“</w:t>
            </w:r>
            <w:r>
              <w:rPr>
                <w:rFonts w:ascii="Times New Roman" w:hAnsi="Times New Roman" w:eastAsia="Times New Roman" w:cs="Times New Roman"/>
                <w:spacing w:val="-41"/>
              </w:rPr>
              <w:t xml:space="preserve"> </w:t>
            </w:r>
            <w:r>
              <w:rPr>
                <w:spacing w:val="1"/>
              </w:rPr>
              <w:t>学位法</w:t>
            </w:r>
            <w:r>
              <w:rPr>
                <w:rFonts w:ascii="Times New Roman" w:hAnsi="Times New Roman" w:eastAsia="Times New Roman" w:cs="Times New Roman"/>
                <w:spacing w:val="1"/>
              </w:rPr>
              <w:t>”</w:t>
            </w:r>
            <w:r>
              <w:rPr>
                <w:spacing w:val="1"/>
              </w:rPr>
              <w:t>背景下高校研究生德育共同体的构建研究</w:t>
            </w:r>
          </w:p>
        </w:tc>
        <w:tc>
          <w:tcPr>
            <w:tcW w:w="1222" w:type="dxa"/>
            <w:vAlign w:val="top"/>
          </w:tcPr>
          <w:p w14:paraId="7567904E">
            <w:pPr>
              <w:pStyle w:val="6"/>
              <w:spacing w:before="155" w:line="219" w:lineRule="auto"/>
              <w:ind w:left="377"/>
            </w:pPr>
            <w:r>
              <w:rPr>
                <w:spacing w:val="-5"/>
              </w:rPr>
              <w:t>刘翱</w:t>
            </w:r>
          </w:p>
        </w:tc>
      </w:tr>
      <w:tr w14:paraId="2E0080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6" w:hRule="atLeast"/>
        </w:trPr>
        <w:tc>
          <w:tcPr>
            <w:tcW w:w="1210" w:type="dxa"/>
            <w:vAlign w:val="top"/>
          </w:tcPr>
          <w:p w14:paraId="1ACC21A7">
            <w:pPr>
              <w:spacing w:before="197" w:line="188" w:lineRule="auto"/>
              <w:ind w:left="286"/>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24B06</w:t>
            </w:r>
          </w:p>
        </w:tc>
        <w:tc>
          <w:tcPr>
            <w:tcW w:w="3300" w:type="dxa"/>
            <w:vAlign w:val="top"/>
          </w:tcPr>
          <w:p w14:paraId="26020532">
            <w:pPr>
              <w:pStyle w:val="6"/>
              <w:spacing w:before="156" w:line="219" w:lineRule="auto"/>
              <w:ind w:left="112"/>
            </w:pPr>
            <w:r>
              <w:rPr>
                <w:spacing w:val="-2"/>
              </w:rPr>
              <w:t>湖南师范大学</w:t>
            </w:r>
          </w:p>
        </w:tc>
        <w:tc>
          <w:tcPr>
            <w:tcW w:w="8814" w:type="dxa"/>
            <w:vAlign w:val="top"/>
          </w:tcPr>
          <w:p w14:paraId="4D738E99">
            <w:pPr>
              <w:pStyle w:val="6"/>
              <w:spacing w:before="155" w:line="219" w:lineRule="auto"/>
              <w:ind w:left="129"/>
            </w:pPr>
            <w:r>
              <w:rPr>
                <w:spacing w:val="-2"/>
              </w:rPr>
              <w:t>习近平文化思想融入高校思政课研究</w:t>
            </w:r>
          </w:p>
        </w:tc>
        <w:tc>
          <w:tcPr>
            <w:tcW w:w="1222" w:type="dxa"/>
            <w:vAlign w:val="top"/>
          </w:tcPr>
          <w:p w14:paraId="683F93B9">
            <w:pPr>
              <w:pStyle w:val="6"/>
              <w:spacing w:before="155" w:line="220" w:lineRule="auto"/>
              <w:ind w:left="263"/>
            </w:pPr>
            <w:r>
              <w:rPr>
                <w:spacing w:val="-5"/>
              </w:rPr>
              <w:t>戴晓慧</w:t>
            </w:r>
          </w:p>
        </w:tc>
      </w:tr>
    </w:tbl>
    <w:p w14:paraId="729BD394">
      <w:pPr>
        <w:spacing w:line="147" w:lineRule="exact"/>
        <w:rPr>
          <w:del w:id="1023" w:author="王拥华" w:date="2026-07-09T09:55:15Z"/>
          <w:rFonts w:ascii="Arial"/>
          <w:sz w:val="12"/>
        </w:rPr>
      </w:pPr>
    </w:p>
    <w:p w14:paraId="70B19B92">
      <w:pPr>
        <w:spacing w:line="147" w:lineRule="exact"/>
        <w:rPr>
          <w:del w:id="1024" w:author="王拥华" w:date="2026-07-09T09:55:15Z"/>
          <w:rFonts w:ascii="Arial" w:hAnsi="Arial" w:eastAsia="Arial" w:cs="Arial"/>
          <w:sz w:val="12"/>
          <w:szCs w:val="12"/>
        </w:rPr>
        <w:sectPr>
          <w:footerReference r:id="rId14" w:type="default"/>
          <w:pgSz w:w="16839" w:h="11906"/>
          <w:pgMar w:top="1134" w:right="1361" w:bottom="1134" w:left="1361" w:header="850" w:footer="850" w:gutter="0"/>
          <w:paperSrc/>
          <w:pgNumType w:fmt="decimal"/>
          <w:cols w:space="720" w:num="1"/>
          <w:rtlGutter w:val="0"/>
        </w:sectPr>
      </w:pPr>
    </w:p>
    <w:p w14:paraId="6A183070">
      <w:pPr>
        <w:spacing w:line="121" w:lineRule="exact"/>
        <w:rPr>
          <w:del w:id="1025" w:author="王拥华" w:date="2026-07-09T09:55:16Z"/>
        </w:rPr>
      </w:pPr>
    </w:p>
    <w:tbl>
      <w:tblPr>
        <w:tblStyle w:val="7"/>
        <w:tblW w:w="1454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10"/>
        <w:gridCol w:w="3300"/>
        <w:gridCol w:w="8814"/>
        <w:gridCol w:w="1222"/>
      </w:tblGrid>
      <w:tr w14:paraId="29939B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1210" w:type="dxa"/>
            <w:vAlign w:val="top"/>
          </w:tcPr>
          <w:p w14:paraId="2F454B24">
            <w:pPr>
              <w:pStyle w:val="6"/>
              <w:spacing w:before="156" w:line="219" w:lineRule="auto"/>
              <w:ind w:left="372"/>
            </w:pPr>
            <w:r>
              <w:rPr>
                <w:b/>
                <w:bCs/>
                <w:spacing w:val="-9"/>
              </w:rPr>
              <w:t>编号</w:t>
            </w:r>
          </w:p>
        </w:tc>
        <w:tc>
          <w:tcPr>
            <w:tcW w:w="3300" w:type="dxa"/>
            <w:vAlign w:val="top"/>
          </w:tcPr>
          <w:p w14:paraId="38C4CE09">
            <w:pPr>
              <w:pStyle w:val="6"/>
              <w:spacing w:before="155" w:line="220" w:lineRule="auto"/>
              <w:ind w:left="1178"/>
            </w:pPr>
            <w:r>
              <w:rPr>
                <w:b/>
                <w:bCs/>
                <w:spacing w:val="-6"/>
              </w:rPr>
              <w:t>学校名称</w:t>
            </w:r>
          </w:p>
        </w:tc>
        <w:tc>
          <w:tcPr>
            <w:tcW w:w="8814" w:type="dxa"/>
            <w:vAlign w:val="top"/>
          </w:tcPr>
          <w:p w14:paraId="1138EC8D">
            <w:pPr>
              <w:pStyle w:val="6"/>
              <w:spacing w:before="155" w:line="220" w:lineRule="auto"/>
              <w:ind w:left="3935"/>
            </w:pPr>
            <w:r>
              <w:rPr>
                <w:b/>
                <w:bCs/>
                <w:spacing w:val="-6"/>
              </w:rPr>
              <w:t>项目名称</w:t>
            </w:r>
          </w:p>
        </w:tc>
        <w:tc>
          <w:tcPr>
            <w:tcW w:w="1222" w:type="dxa"/>
            <w:vAlign w:val="top"/>
          </w:tcPr>
          <w:p w14:paraId="48014254">
            <w:pPr>
              <w:pStyle w:val="6"/>
              <w:spacing w:before="156" w:line="219" w:lineRule="auto"/>
              <w:ind w:left="286"/>
            </w:pPr>
            <w:r>
              <w:rPr>
                <w:b/>
                <w:bCs/>
                <w:spacing w:val="-16"/>
              </w:rPr>
              <w:t>申报人</w:t>
            </w:r>
          </w:p>
        </w:tc>
      </w:tr>
      <w:tr w14:paraId="4FA8B6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60B3E8FD">
            <w:pPr>
              <w:spacing w:before="191" w:line="188" w:lineRule="auto"/>
              <w:ind w:left="286"/>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24B07</w:t>
            </w:r>
          </w:p>
        </w:tc>
        <w:tc>
          <w:tcPr>
            <w:tcW w:w="3300" w:type="dxa"/>
            <w:vAlign w:val="top"/>
          </w:tcPr>
          <w:p w14:paraId="2DD6C792">
            <w:pPr>
              <w:pStyle w:val="6"/>
              <w:spacing w:before="150" w:line="220" w:lineRule="auto"/>
              <w:ind w:left="112"/>
            </w:pPr>
            <w:r>
              <w:rPr>
                <w:spacing w:val="-3"/>
              </w:rPr>
              <w:t>湘潭大学</w:t>
            </w:r>
          </w:p>
        </w:tc>
        <w:tc>
          <w:tcPr>
            <w:tcW w:w="8814" w:type="dxa"/>
            <w:vAlign w:val="top"/>
          </w:tcPr>
          <w:p w14:paraId="41CA69D8">
            <w:pPr>
              <w:pStyle w:val="6"/>
              <w:spacing w:before="149" w:line="218" w:lineRule="auto"/>
              <w:ind w:left="114"/>
            </w:pPr>
            <w:r>
              <w:rPr>
                <w:spacing w:val="-1"/>
              </w:rPr>
              <w:t>新时代斗争精神涵育大学生价值观的内在机理及路径优化研究</w:t>
            </w:r>
          </w:p>
        </w:tc>
        <w:tc>
          <w:tcPr>
            <w:tcW w:w="1222" w:type="dxa"/>
            <w:vAlign w:val="top"/>
          </w:tcPr>
          <w:p w14:paraId="25FBFBD2">
            <w:pPr>
              <w:pStyle w:val="6"/>
              <w:spacing w:before="150" w:line="219" w:lineRule="auto"/>
              <w:ind w:left="385"/>
            </w:pPr>
            <w:r>
              <w:rPr>
                <w:spacing w:val="-9"/>
              </w:rPr>
              <w:t>胡阳</w:t>
            </w:r>
          </w:p>
        </w:tc>
      </w:tr>
      <w:tr w14:paraId="2226C9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3" w:hRule="atLeast"/>
        </w:trPr>
        <w:tc>
          <w:tcPr>
            <w:tcW w:w="1210" w:type="dxa"/>
            <w:vAlign w:val="top"/>
          </w:tcPr>
          <w:p w14:paraId="2CBD4C2A">
            <w:pPr>
              <w:spacing w:before="192" w:line="188" w:lineRule="auto"/>
              <w:ind w:left="286"/>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24B08</w:t>
            </w:r>
          </w:p>
        </w:tc>
        <w:tc>
          <w:tcPr>
            <w:tcW w:w="3300" w:type="dxa"/>
            <w:vAlign w:val="top"/>
          </w:tcPr>
          <w:p w14:paraId="50A9C926">
            <w:pPr>
              <w:pStyle w:val="6"/>
              <w:spacing w:before="150" w:line="219" w:lineRule="auto"/>
              <w:ind w:left="112"/>
            </w:pPr>
            <w:r>
              <w:rPr>
                <w:spacing w:val="-2"/>
              </w:rPr>
              <w:t>湖南科技大学</w:t>
            </w:r>
          </w:p>
        </w:tc>
        <w:tc>
          <w:tcPr>
            <w:tcW w:w="8814" w:type="dxa"/>
            <w:vAlign w:val="top"/>
          </w:tcPr>
          <w:p w14:paraId="414A300C">
            <w:pPr>
              <w:pStyle w:val="6"/>
              <w:spacing w:before="150" w:line="219" w:lineRule="auto"/>
              <w:ind w:left="113"/>
            </w:pPr>
            <w:r>
              <w:rPr>
                <w:spacing w:val="-1"/>
              </w:rPr>
              <w:t>科技赋能高校消防安全治理体系现代化</w:t>
            </w:r>
          </w:p>
        </w:tc>
        <w:tc>
          <w:tcPr>
            <w:tcW w:w="1222" w:type="dxa"/>
            <w:vAlign w:val="top"/>
          </w:tcPr>
          <w:p w14:paraId="05193B62">
            <w:pPr>
              <w:pStyle w:val="6"/>
              <w:spacing w:before="151" w:line="219" w:lineRule="auto"/>
              <w:ind w:left="380"/>
            </w:pPr>
            <w:r>
              <w:rPr>
                <w:spacing w:val="-6"/>
              </w:rPr>
              <w:t>崔皓</w:t>
            </w:r>
          </w:p>
        </w:tc>
      </w:tr>
      <w:tr w14:paraId="76A9D7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3C51489E">
            <w:pPr>
              <w:spacing w:before="193" w:line="188" w:lineRule="auto"/>
              <w:ind w:left="286"/>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24B09</w:t>
            </w:r>
          </w:p>
        </w:tc>
        <w:tc>
          <w:tcPr>
            <w:tcW w:w="3300" w:type="dxa"/>
            <w:vAlign w:val="top"/>
          </w:tcPr>
          <w:p w14:paraId="000BEEF3">
            <w:pPr>
              <w:pStyle w:val="6"/>
              <w:spacing w:before="152" w:line="220" w:lineRule="auto"/>
              <w:ind w:left="112"/>
            </w:pPr>
            <w:r>
              <w:rPr>
                <w:spacing w:val="-2"/>
              </w:rPr>
              <w:t>湖南工业大学</w:t>
            </w:r>
          </w:p>
        </w:tc>
        <w:tc>
          <w:tcPr>
            <w:tcW w:w="8814" w:type="dxa"/>
            <w:vAlign w:val="top"/>
          </w:tcPr>
          <w:p w14:paraId="220D86A7">
            <w:pPr>
              <w:pStyle w:val="6"/>
              <w:spacing w:before="151" w:line="219" w:lineRule="auto"/>
              <w:ind w:left="112"/>
            </w:pPr>
            <w:r>
              <w:rPr>
                <w:rFonts w:ascii="Times New Roman" w:hAnsi="Times New Roman" w:eastAsia="Times New Roman" w:cs="Times New Roman"/>
              </w:rPr>
              <w:t xml:space="preserve">ChatGPT  </w:t>
            </w:r>
            <w:r>
              <w:t>对高校网络意识形态安全</w:t>
            </w:r>
            <w:r>
              <w:rPr>
                <w:spacing w:val="-1"/>
              </w:rPr>
              <w:t>治理的挑战与对策研究</w:t>
            </w:r>
          </w:p>
        </w:tc>
        <w:tc>
          <w:tcPr>
            <w:tcW w:w="1222" w:type="dxa"/>
            <w:vAlign w:val="top"/>
          </w:tcPr>
          <w:p w14:paraId="2D20A8D6">
            <w:pPr>
              <w:pStyle w:val="6"/>
              <w:spacing w:before="152" w:line="220" w:lineRule="auto"/>
              <w:ind w:left="262"/>
            </w:pPr>
            <w:r>
              <w:rPr>
                <w:spacing w:val="-5"/>
              </w:rPr>
              <w:t>汤子为</w:t>
            </w:r>
          </w:p>
        </w:tc>
      </w:tr>
      <w:tr w14:paraId="6EBDCC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605E4543">
            <w:pPr>
              <w:spacing w:before="194" w:line="188" w:lineRule="auto"/>
              <w:ind w:left="286"/>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24B10</w:t>
            </w:r>
          </w:p>
        </w:tc>
        <w:tc>
          <w:tcPr>
            <w:tcW w:w="3300" w:type="dxa"/>
            <w:vAlign w:val="top"/>
          </w:tcPr>
          <w:p w14:paraId="02D3CD47">
            <w:pPr>
              <w:pStyle w:val="6"/>
              <w:spacing w:before="152" w:line="220" w:lineRule="auto"/>
              <w:ind w:left="112"/>
            </w:pPr>
            <w:r>
              <w:rPr>
                <w:spacing w:val="-2"/>
              </w:rPr>
              <w:t>湖南工业大学</w:t>
            </w:r>
          </w:p>
        </w:tc>
        <w:tc>
          <w:tcPr>
            <w:tcW w:w="8814" w:type="dxa"/>
            <w:vAlign w:val="top"/>
          </w:tcPr>
          <w:p w14:paraId="5880A386">
            <w:pPr>
              <w:pStyle w:val="6"/>
              <w:spacing w:before="152" w:line="219" w:lineRule="auto"/>
              <w:ind w:left="114"/>
            </w:pPr>
            <w:r>
              <w:rPr>
                <w:spacing w:val="-1"/>
              </w:rPr>
              <w:t>新时代高校音乐教育与思政教育融合育人路径研究</w:t>
            </w:r>
          </w:p>
        </w:tc>
        <w:tc>
          <w:tcPr>
            <w:tcW w:w="1222" w:type="dxa"/>
            <w:vAlign w:val="top"/>
          </w:tcPr>
          <w:p w14:paraId="2F406471">
            <w:pPr>
              <w:pStyle w:val="6"/>
              <w:spacing w:before="152" w:line="221" w:lineRule="auto"/>
              <w:ind w:left="377"/>
            </w:pPr>
            <w:r>
              <w:rPr>
                <w:spacing w:val="-5"/>
              </w:rPr>
              <w:t>刘莎</w:t>
            </w:r>
          </w:p>
        </w:tc>
      </w:tr>
      <w:tr w14:paraId="2B6314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2C461BA6">
            <w:pPr>
              <w:spacing w:before="192" w:line="188" w:lineRule="auto"/>
              <w:ind w:left="286"/>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24B11</w:t>
            </w:r>
          </w:p>
        </w:tc>
        <w:tc>
          <w:tcPr>
            <w:tcW w:w="3300" w:type="dxa"/>
            <w:vAlign w:val="top"/>
          </w:tcPr>
          <w:p w14:paraId="21BD4E01">
            <w:pPr>
              <w:pStyle w:val="6"/>
              <w:spacing w:before="151" w:line="220" w:lineRule="auto"/>
              <w:ind w:left="112"/>
            </w:pPr>
            <w:r>
              <w:rPr>
                <w:spacing w:val="-2"/>
              </w:rPr>
              <w:t>湖南工商大学</w:t>
            </w:r>
          </w:p>
        </w:tc>
        <w:tc>
          <w:tcPr>
            <w:tcW w:w="8814" w:type="dxa"/>
            <w:vAlign w:val="top"/>
          </w:tcPr>
          <w:p w14:paraId="555DD3AD">
            <w:pPr>
              <w:pStyle w:val="6"/>
              <w:spacing w:before="150" w:line="219" w:lineRule="auto"/>
              <w:ind w:left="119"/>
            </w:pPr>
            <w:r>
              <w:rPr>
                <w:spacing w:val="-2"/>
              </w:rPr>
              <w:t>高校民主党派基层组织研究</w:t>
            </w:r>
          </w:p>
        </w:tc>
        <w:tc>
          <w:tcPr>
            <w:tcW w:w="1222" w:type="dxa"/>
            <w:vAlign w:val="top"/>
          </w:tcPr>
          <w:p w14:paraId="5971EFA1">
            <w:pPr>
              <w:pStyle w:val="6"/>
              <w:spacing w:before="151" w:line="219" w:lineRule="auto"/>
              <w:ind w:left="289"/>
            </w:pPr>
            <w:r>
              <w:rPr>
                <w:spacing w:val="-14"/>
              </w:rPr>
              <w:t>申立智</w:t>
            </w:r>
          </w:p>
        </w:tc>
      </w:tr>
      <w:tr w14:paraId="7B7BEC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3" w:hRule="atLeast"/>
        </w:trPr>
        <w:tc>
          <w:tcPr>
            <w:tcW w:w="1210" w:type="dxa"/>
            <w:vAlign w:val="top"/>
          </w:tcPr>
          <w:p w14:paraId="13DA2A45">
            <w:pPr>
              <w:spacing w:before="193" w:line="188" w:lineRule="auto"/>
              <w:ind w:left="286"/>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24B12</w:t>
            </w:r>
          </w:p>
        </w:tc>
        <w:tc>
          <w:tcPr>
            <w:tcW w:w="3300" w:type="dxa"/>
            <w:vAlign w:val="top"/>
          </w:tcPr>
          <w:p w14:paraId="3B1DF8B5">
            <w:pPr>
              <w:pStyle w:val="6"/>
              <w:spacing w:before="151" w:line="219" w:lineRule="auto"/>
              <w:ind w:left="112"/>
            </w:pPr>
            <w:r>
              <w:rPr>
                <w:spacing w:val="-2"/>
              </w:rPr>
              <w:t>湖南人文科技学院</w:t>
            </w:r>
          </w:p>
        </w:tc>
        <w:tc>
          <w:tcPr>
            <w:tcW w:w="8814" w:type="dxa"/>
            <w:vAlign w:val="top"/>
          </w:tcPr>
          <w:p w14:paraId="3EA95403">
            <w:pPr>
              <w:pStyle w:val="6"/>
              <w:spacing w:before="151" w:line="219" w:lineRule="auto"/>
              <w:ind w:left="112"/>
            </w:pPr>
            <w:r>
              <w:rPr>
                <w:spacing w:val="-1"/>
              </w:rPr>
              <w:t>儒家教育思想对新时代思想政治教育的启示研究</w:t>
            </w:r>
          </w:p>
        </w:tc>
        <w:tc>
          <w:tcPr>
            <w:tcW w:w="1222" w:type="dxa"/>
            <w:vAlign w:val="top"/>
          </w:tcPr>
          <w:p w14:paraId="5C89137E">
            <w:pPr>
              <w:pStyle w:val="6"/>
              <w:spacing w:before="151" w:line="221" w:lineRule="auto"/>
              <w:ind w:left="379"/>
            </w:pPr>
            <w:r>
              <w:rPr>
                <w:spacing w:val="-6"/>
              </w:rPr>
              <w:t>周友</w:t>
            </w:r>
          </w:p>
        </w:tc>
      </w:tr>
      <w:tr w14:paraId="54250A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46EB131F">
            <w:pPr>
              <w:spacing w:before="194" w:line="188" w:lineRule="auto"/>
              <w:ind w:left="286"/>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24B13</w:t>
            </w:r>
          </w:p>
        </w:tc>
        <w:tc>
          <w:tcPr>
            <w:tcW w:w="3300" w:type="dxa"/>
            <w:vAlign w:val="top"/>
          </w:tcPr>
          <w:p w14:paraId="67A4AC7E">
            <w:pPr>
              <w:pStyle w:val="6"/>
              <w:spacing w:before="153" w:line="220" w:lineRule="auto"/>
              <w:ind w:left="112"/>
            </w:pPr>
            <w:r>
              <w:rPr>
                <w:spacing w:val="-2"/>
              </w:rPr>
              <w:t>湖南工学院</w:t>
            </w:r>
          </w:p>
        </w:tc>
        <w:tc>
          <w:tcPr>
            <w:tcW w:w="8814" w:type="dxa"/>
            <w:vAlign w:val="top"/>
          </w:tcPr>
          <w:p w14:paraId="2C19B7E5">
            <w:pPr>
              <w:pStyle w:val="6"/>
              <w:spacing w:before="153" w:line="219" w:lineRule="auto"/>
              <w:ind w:left="60"/>
            </w:pPr>
            <w:r>
              <w:rPr>
                <w:rFonts w:ascii="Times New Roman" w:hAnsi="Times New Roman" w:eastAsia="Times New Roman" w:cs="Times New Roman"/>
                <w:spacing w:val="2"/>
              </w:rPr>
              <w:t>“</w:t>
            </w:r>
            <w:r>
              <w:rPr>
                <w:spacing w:val="2"/>
              </w:rPr>
              <w:t>大思政课</w:t>
            </w:r>
            <w:r>
              <w:rPr>
                <w:rFonts w:ascii="Times New Roman" w:hAnsi="Times New Roman" w:eastAsia="Times New Roman" w:cs="Times New Roman"/>
                <w:spacing w:val="2"/>
              </w:rPr>
              <w:t>”</w:t>
            </w:r>
            <w:r>
              <w:rPr>
                <w:spacing w:val="2"/>
              </w:rPr>
              <w:t>语境下高校思政课教学模式创</w:t>
            </w:r>
            <w:r>
              <w:rPr>
                <w:spacing w:val="1"/>
              </w:rPr>
              <w:t>新与实践</w:t>
            </w:r>
          </w:p>
        </w:tc>
        <w:tc>
          <w:tcPr>
            <w:tcW w:w="1222" w:type="dxa"/>
            <w:vAlign w:val="top"/>
          </w:tcPr>
          <w:p w14:paraId="28881555">
            <w:pPr>
              <w:pStyle w:val="6"/>
              <w:spacing w:before="153" w:line="220" w:lineRule="auto"/>
              <w:ind w:left="257"/>
            </w:pPr>
            <w:r>
              <w:rPr>
                <w:spacing w:val="-3"/>
              </w:rPr>
              <w:t>伍小乐</w:t>
            </w:r>
          </w:p>
        </w:tc>
      </w:tr>
      <w:tr w14:paraId="2E687F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3" w:hRule="atLeast"/>
        </w:trPr>
        <w:tc>
          <w:tcPr>
            <w:tcW w:w="1210" w:type="dxa"/>
            <w:vAlign w:val="top"/>
          </w:tcPr>
          <w:p w14:paraId="39F938E7">
            <w:pPr>
              <w:spacing w:before="195" w:line="188" w:lineRule="auto"/>
              <w:ind w:left="286"/>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24B14</w:t>
            </w:r>
          </w:p>
        </w:tc>
        <w:tc>
          <w:tcPr>
            <w:tcW w:w="3300" w:type="dxa"/>
            <w:vAlign w:val="top"/>
          </w:tcPr>
          <w:p w14:paraId="3333B5FB">
            <w:pPr>
              <w:pStyle w:val="6"/>
              <w:spacing w:before="154" w:line="219" w:lineRule="auto"/>
              <w:ind w:left="112"/>
            </w:pPr>
            <w:r>
              <w:rPr>
                <w:spacing w:val="-2"/>
              </w:rPr>
              <w:t>湖南女子学院</w:t>
            </w:r>
          </w:p>
        </w:tc>
        <w:tc>
          <w:tcPr>
            <w:tcW w:w="8814" w:type="dxa"/>
            <w:vAlign w:val="top"/>
          </w:tcPr>
          <w:p w14:paraId="33418EDA">
            <w:pPr>
              <w:pStyle w:val="6"/>
              <w:spacing w:before="153" w:line="219" w:lineRule="auto"/>
              <w:ind w:left="60"/>
            </w:pPr>
            <w:r>
              <w:rPr>
                <w:rFonts w:ascii="Times New Roman" w:hAnsi="Times New Roman" w:eastAsia="Times New Roman" w:cs="Times New Roman"/>
                <w:spacing w:val="2"/>
              </w:rPr>
              <w:t>“</w:t>
            </w:r>
            <w:r>
              <w:rPr>
                <w:spacing w:val="2"/>
              </w:rPr>
              <w:t>大思政课</w:t>
            </w:r>
            <w:r>
              <w:rPr>
                <w:rFonts w:ascii="Times New Roman" w:hAnsi="Times New Roman" w:eastAsia="Times New Roman" w:cs="Times New Roman"/>
                <w:spacing w:val="2"/>
              </w:rPr>
              <w:t>”</w:t>
            </w:r>
            <w:r>
              <w:rPr>
                <w:spacing w:val="2"/>
              </w:rPr>
              <w:t>视域下高校思政课实践教学创新</w:t>
            </w:r>
            <w:r>
              <w:rPr>
                <w:spacing w:val="1"/>
              </w:rPr>
              <w:t>研究</w:t>
            </w:r>
          </w:p>
        </w:tc>
        <w:tc>
          <w:tcPr>
            <w:tcW w:w="1222" w:type="dxa"/>
            <w:vAlign w:val="top"/>
          </w:tcPr>
          <w:p w14:paraId="3D3B1D1D">
            <w:pPr>
              <w:pStyle w:val="6"/>
              <w:spacing w:before="154" w:line="219" w:lineRule="auto"/>
              <w:ind w:left="257"/>
            </w:pPr>
            <w:r>
              <w:rPr>
                <w:spacing w:val="-3"/>
              </w:rPr>
              <w:t>刘是今</w:t>
            </w:r>
          </w:p>
        </w:tc>
      </w:tr>
      <w:tr w14:paraId="191697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577A646C">
            <w:pPr>
              <w:spacing w:before="194" w:line="188" w:lineRule="auto"/>
              <w:ind w:left="286"/>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24B15</w:t>
            </w:r>
          </w:p>
        </w:tc>
        <w:tc>
          <w:tcPr>
            <w:tcW w:w="3300" w:type="dxa"/>
            <w:vAlign w:val="top"/>
          </w:tcPr>
          <w:p w14:paraId="51DF3D33">
            <w:pPr>
              <w:pStyle w:val="6"/>
              <w:spacing w:before="153" w:line="219" w:lineRule="auto"/>
              <w:ind w:left="112"/>
            </w:pPr>
            <w:r>
              <w:rPr>
                <w:spacing w:val="-2"/>
              </w:rPr>
              <w:t>湖南女子学院</w:t>
            </w:r>
          </w:p>
        </w:tc>
        <w:tc>
          <w:tcPr>
            <w:tcW w:w="8814" w:type="dxa"/>
            <w:vAlign w:val="top"/>
          </w:tcPr>
          <w:p w14:paraId="6FC5CF17">
            <w:pPr>
              <w:pStyle w:val="6"/>
              <w:spacing w:before="152" w:line="219" w:lineRule="auto"/>
              <w:ind w:left="112"/>
            </w:pPr>
            <w:r>
              <w:rPr>
                <w:spacing w:val="-1"/>
              </w:rPr>
              <w:t xml:space="preserve">湖湘红色文化赋能高校 </w:t>
            </w:r>
            <w:r>
              <w:rPr>
                <w:rFonts w:ascii="Times New Roman" w:hAnsi="Times New Roman" w:eastAsia="Times New Roman" w:cs="Times New Roman"/>
                <w:spacing w:val="-1"/>
              </w:rPr>
              <w:t>“</w:t>
            </w:r>
            <w:r>
              <w:rPr>
                <w:spacing w:val="-1"/>
              </w:rPr>
              <w:t>大思政课</w:t>
            </w:r>
            <w:r>
              <w:rPr>
                <w:rFonts w:ascii="Times New Roman" w:hAnsi="Times New Roman" w:eastAsia="Times New Roman" w:cs="Times New Roman"/>
                <w:spacing w:val="-1"/>
              </w:rPr>
              <w:t>”</w:t>
            </w:r>
            <w:r>
              <w:rPr>
                <w:spacing w:val="-1"/>
              </w:rPr>
              <w:t>建设研究</w:t>
            </w:r>
          </w:p>
        </w:tc>
        <w:tc>
          <w:tcPr>
            <w:tcW w:w="1222" w:type="dxa"/>
            <w:vAlign w:val="top"/>
          </w:tcPr>
          <w:p w14:paraId="3154C4A5">
            <w:pPr>
              <w:pStyle w:val="6"/>
              <w:spacing w:before="153" w:line="219" w:lineRule="auto"/>
              <w:ind w:left="380"/>
            </w:pPr>
            <w:r>
              <w:rPr>
                <w:spacing w:val="-6"/>
              </w:rPr>
              <w:t>李颖</w:t>
            </w:r>
          </w:p>
        </w:tc>
      </w:tr>
      <w:tr w14:paraId="5A62C1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3" w:hRule="atLeast"/>
        </w:trPr>
        <w:tc>
          <w:tcPr>
            <w:tcW w:w="1210" w:type="dxa"/>
            <w:vAlign w:val="top"/>
          </w:tcPr>
          <w:p w14:paraId="39C6B4AC">
            <w:pPr>
              <w:spacing w:before="195" w:line="188" w:lineRule="auto"/>
              <w:ind w:left="286"/>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24B16</w:t>
            </w:r>
          </w:p>
        </w:tc>
        <w:tc>
          <w:tcPr>
            <w:tcW w:w="3300" w:type="dxa"/>
            <w:vAlign w:val="top"/>
          </w:tcPr>
          <w:p w14:paraId="63100A97">
            <w:pPr>
              <w:pStyle w:val="6"/>
              <w:spacing w:before="154" w:line="219" w:lineRule="auto"/>
              <w:ind w:left="114"/>
            </w:pPr>
            <w:r>
              <w:rPr>
                <w:spacing w:val="-2"/>
              </w:rPr>
              <w:t>长沙师范学院</w:t>
            </w:r>
          </w:p>
        </w:tc>
        <w:tc>
          <w:tcPr>
            <w:tcW w:w="8814" w:type="dxa"/>
            <w:vAlign w:val="top"/>
          </w:tcPr>
          <w:p w14:paraId="0BAAD854">
            <w:pPr>
              <w:pStyle w:val="6"/>
              <w:spacing w:before="153" w:line="219" w:lineRule="auto"/>
              <w:ind w:left="114"/>
            </w:pPr>
            <w:r>
              <w:t>新时代校本红色教育资源数字化及其融入大学</w:t>
            </w:r>
            <w:r>
              <w:rPr>
                <w:spacing w:val="-1"/>
              </w:rPr>
              <w:t>生思想政治教育的路径研究</w:t>
            </w:r>
          </w:p>
        </w:tc>
        <w:tc>
          <w:tcPr>
            <w:tcW w:w="1222" w:type="dxa"/>
            <w:vAlign w:val="top"/>
          </w:tcPr>
          <w:p w14:paraId="59FACEF0">
            <w:pPr>
              <w:pStyle w:val="6"/>
              <w:spacing w:before="154" w:line="219" w:lineRule="auto"/>
              <w:ind w:left="379"/>
            </w:pPr>
            <w:r>
              <w:rPr>
                <w:spacing w:val="-6"/>
              </w:rPr>
              <w:t>杜洁</w:t>
            </w:r>
          </w:p>
        </w:tc>
      </w:tr>
      <w:tr w14:paraId="4A0DF9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04C992AF">
            <w:pPr>
              <w:spacing w:before="196" w:line="188" w:lineRule="auto"/>
              <w:ind w:left="286"/>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24B17</w:t>
            </w:r>
          </w:p>
        </w:tc>
        <w:tc>
          <w:tcPr>
            <w:tcW w:w="3300" w:type="dxa"/>
            <w:vAlign w:val="top"/>
          </w:tcPr>
          <w:p w14:paraId="36967777">
            <w:pPr>
              <w:pStyle w:val="6"/>
              <w:spacing w:before="155" w:line="219" w:lineRule="auto"/>
              <w:ind w:left="114"/>
            </w:pPr>
            <w:r>
              <w:rPr>
                <w:spacing w:val="-2"/>
              </w:rPr>
              <w:t>长沙师范学院</w:t>
            </w:r>
          </w:p>
        </w:tc>
        <w:tc>
          <w:tcPr>
            <w:tcW w:w="8814" w:type="dxa"/>
            <w:vAlign w:val="top"/>
          </w:tcPr>
          <w:p w14:paraId="2BBDE815">
            <w:pPr>
              <w:pStyle w:val="6"/>
              <w:spacing w:before="154" w:line="219" w:lineRule="auto"/>
              <w:ind w:left="119"/>
            </w:pPr>
            <w:r>
              <w:rPr>
                <w:spacing w:val="-2"/>
              </w:rPr>
              <w:t>高校大学生心理危机预警指标构建</w:t>
            </w:r>
          </w:p>
        </w:tc>
        <w:tc>
          <w:tcPr>
            <w:tcW w:w="1222" w:type="dxa"/>
            <w:vAlign w:val="top"/>
          </w:tcPr>
          <w:p w14:paraId="6A18CFA8">
            <w:pPr>
              <w:pStyle w:val="6"/>
              <w:spacing w:before="155" w:line="220" w:lineRule="auto"/>
              <w:ind w:left="290"/>
            </w:pPr>
            <w:r>
              <w:rPr>
                <w:spacing w:val="-14"/>
              </w:rPr>
              <w:t>曾若琬</w:t>
            </w:r>
          </w:p>
        </w:tc>
      </w:tr>
      <w:tr w14:paraId="136893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74AB926B">
            <w:pPr>
              <w:spacing w:before="197" w:line="188" w:lineRule="auto"/>
              <w:ind w:left="286"/>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24B18</w:t>
            </w:r>
          </w:p>
        </w:tc>
        <w:tc>
          <w:tcPr>
            <w:tcW w:w="3300" w:type="dxa"/>
            <w:vAlign w:val="top"/>
          </w:tcPr>
          <w:p w14:paraId="223AA096">
            <w:pPr>
              <w:pStyle w:val="6"/>
              <w:spacing w:before="156" w:line="219" w:lineRule="auto"/>
              <w:ind w:left="112"/>
            </w:pPr>
            <w:r>
              <w:rPr>
                <w:spacing w:val="-2"/>
              </w:rPr>
              <w:t>湖南信息学院</w:t>
            </w:r>
          </w:p>
        </w:tc>
        <w:tc>
          <w:tcPr>
            <w:tcW w:w="8814" w:type="dxa"/>
            <w:vAlign w:val="top"/>
          </w:tcPr>
          <w:p w14:paraId="2BE620D2">
            <w:pPr>
              <w:pStyle w:val="6"/>
              <w:spacing w:before="155" w:line="219" w:lineRule="auto"/>
              <w:ind w:left="114"/>
            </w:pPr>
            <w:r>
              <w:rPr>
                <w:spacing w:val="-1"/>
              </w:rPr>
              <w:t>新质生产力视域下高校思政课教学质量提升研究</w:t>
            </w:r>
          </w:p>
        </w:tc>
        <w:tc>
          <w:tcPr>
            <w:tcW w:w="1222" w:type="dxa"/>
            <w:vAlign w:val="top"/>
          </w:tcPr>
          <w:p w14:paraId="73E25F61">
            <w:pPr>
              <w:pStyle w:val="6"/>
              <w:spacing w:before="155" w:line="220" w:lineRule="auto"/>
              <w:ind w:left="263"/>
            </w:pPr>
            <w:r>
              <w:rPr>
                <w:spacing w:val="-5"/>
              </w:rPr>
              <w:t>戴丽君</w:t>
            </w:r>
          </w:p>
        </w:tc>
      </w:tr>
      <w:tr w14:paraId="4D6CD2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333C57BB">
            <w:pPr>
              <w:spacing w:before="195" w:line="188" w:lineRule="auto"/>
              <w:ind w:left="286"/>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24B19</w:t>
            </w:r>
          </w:p>
        </w:tc>
        <w:tc>
          <w:tcPr>
            <w:tcW w:w="3300" w:type="dxa"/>
            <w:vAlign w:val="top"/>
          </w:tcPr>
          <w:p w14:paraId="208BC0BA">
            <w:pPr>
              <w:pStyle w:val="6"/>
              <w:spacing w:before="154" w:line="219" w:lineRule="auto"/>
              <w:ind w:left="112"/>
            </w:pPr>
            <w:r>
              <w:rPr>
                <w:spacing w:val="-2"/>
              </w:rPr>
              <w:t>湖南信息学院</w:t>
            </w:r>
          </w:p>
        </w:tc>
        <w:tc>
          <w:tcPr>
            <w:tcW w:w="8814" w:type="dxa"/>
            <w:vAlign w:val="top"/>
          </w:tcPr>
          <w:p w14:paraId="491B0B43">
            <w:pPr>
              <w:pStyle w:val="6"/>
              <w:spacing w:before="153" w:line="219" w:lineRule="auto"/>
              <w:ind w:left="115"/>
            </w:pPr>
            <w:r>
              <w:rPr>
                <w:spacing w:val="-12"/>
              </w:rPr>
              <w:t>经典阅读深化《毛泽东思想和中国特色社会主义理论体系概论》课程学习的方法研究</w:t>
            </w:r>
          </w:p>
        </w:tc>
        <w:tc>
          <w:tcPr>
            <w:tcW w:w="1222" w:type="dxa"/>
            <w:vAlign w:val="top"/>
          </w:tcPr>
          <w:p w14:paraId="38A880B6">
            <w:pPr>
              <w:pStyle w:val="6"/>
              <w:spacing w:before="153" w:line="221" w:lineRule="auto"/>
              <w:ind w:left="380"/>
            </w:pPr>
            <w:r>
              <w:rPr>
                <w:spacing w:val="-6"/>
              </w:rPr>
              <w:t>王广</w:t>
            </w:r>
          </w:p>
        </w:tc>
      </w:tr>
      <w:tr w14:paraId="121EF6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10" w:type="dxa"/>
            <w:vAlign w:val="top"/>
          </w:tcPr>
          <w:p w14:paraId="69EF9781">
            <w:pPr>
              <w:spacing w:before="196" w:line="188" w:lineRule="auto"/>
              <w:ind w:left="286"/>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24B20</w:t>
            </w:r>
          </w:p>
        </w:tc>
        <w:tc>
          <w:tcPr>
            <w:tcW w:w="3300" w:type="dxa"/>
            <w:vAlign w:val="top"/>
          </w:tcPr>
          <w:p w14:paraId="7434C710">
            <w:pPr>
              <w:pStyle w:val="6"/>
              <w:spacing w:before="155" w:line="219" w:lineRule="auto"/>
              <w:ind w:left="112"/>
            </w:pPr>
            <w:r>
              <w:rPr>
                <w:spacing w:val="-1"/>
              </w:rPr>
              <w:t>湖南交通职业技术学院</w:t>
            </w:r>
          </w:p>
        </w:tc>
        <w:tc>
          <w:tcPr>
            <w:tcW w:w="8814" w:type="dxa"/>
            <w:vAlign w:val="top"/>
          </w:tcPr>
          <w:p w14:paraId="3BCF7FB9">
            <w:pPr>
              <w:pStyle w:val="6"/>
              <w:spacing w:before="154" w:line="219" w:lineRule="auto"/>
              <w:ind w:left="116"/>
            </w:pPr>
            <w:r>
              <w:rPr>
                <w:spacing w:val="-1"/>
              </w:rPr>
              <w:t xml:space="preserve">大中小学思政课教学内容一体化 </w:t>
            </w:r>
            <w:r>
              <w:rPr>
                <w:rFonts w:ascii="Times New Roman" w:hAnsi="Times New Roman" w:eastAsia="Times New Roman" w:cs="Times New Roman"/>
                <w:spacing w:val="-1"/>
              </w:rPr>
              <w:t xml:space="preserve">“  </w:t>
            </w:r>
            <w:r>
              <w:rPr>
                <w:spacing w:val="-1"/>
              </w:rPr>
              <w:t>三性三融五联</w:t>
            </w:r>
            <w:r>
              <w:rPr>
                <w:rFonts w:ascii="Times New Roman" w:hAnsi="Times New Roman" w:eastAsia="Times New Roman" w:cs="Times New Roman"/>
                <w:spacing w:val="-1"/>
              </w:rPr>
              <w:t>”</w:t>
            </w:r>
            <w:r>
              <w:rPr>
                <w:spacing w:val="-1"/>
              </w:rPr>
              <w:t>建设模式研究</w:t>
            </w:r>
          </w:p>
        </w:tc>
        <w:tc>
          <w:tcPr>
            <w:tcW w:w="1222" w:type="dxa"/>
            <w:vAlign w:val="top"/>
          </w:tcPr>
          <w:p w14:paraId="71430A69">
            <w:pPr>
              <w:pStyle w:val="6"/>
              <w:spacing w:before="155" w:line="219" w:lineRule="auto"/>
              <w:ind w:left="257"/>
            </w:pPr>
            <w:r>
              <w:rPr>
                <w:spacing w:val="-3"/>
              </w:rPr>
              <w:t>刘思菁</w:t>
            </w:r>
          </w:p>
        </w:tc>
      </w:tr>
      <w:tr w14:paraId="2C4BC3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1210" w:type="dxa"/>
            <w:vAlign w:val="top"/>
          </w:tcPr>
          <w:p w14:paraId="00DE702C">
            <w:pPr>
              <w:spacing w:before="197" w:line="188" w:lineRule="auto"/>
              <w:ind w:left="286"/>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24B21</w:t>
            </w:r>
          </w:p>
        </w:tc>
        <w:tc>
          <w:tcPr>
            <w:tcW w:w="3300" w:type="dxa"/>
            <w:vAlign w:val="top"/>
          </w:tcPr>
          <w:p w14:paraId="0842C78F">
            <w:pPr>
              <w:pStyle w:val="6"/>
              <w:spacing w:before="155" w:line="219" w:lineRule="auto"/>
              <w:ind w:left="112"/>
            </w:pPr>
            <w:r>
              <w:rPr>
                <w:spacing w:val="-1"/>
              </w:rPr>
              <w:t>湖南环境生物职业技术学院</w:t>
            </w:r>
          </w:p>
        </w:tc>
        <w:tc>
          <w:tcPr>
            <w:tcW w:w="8814" w:type="dxa"/>
            <w:vAlign w:val="top"/>
          </w:tcPr>
          <w:p w14:paraId="3C346FFA">
            <w:pPr>
              <w:pStyle w:val="6"/>
              <w:spacing w:before="154" w:line="219" w:lineRule="auto"/>
              <w:ind w:left="115"/>
            </w:pPr>
            <w:r>
              <w:rPr>
                <w:spacing w:val="-1"/>
              </w:rPr>
              <w:t>生态文明视域下的中国式现代化研究</w:t>
            </w:r>
          </w:p>
        </w:tc>
        <w:tc>
          <w:tcPr>
            <w:tcW w:w="1222" w:type="dxa"/>
            <w:vAlign w:val="top"/>
          </w:tcPr>
          <w:p w14:paraId="45F6AE3E">
            <w:pPr>
              <w:pStyle w:val="6"/>
              <w:spacing w:before="155" w:line="220" w:lineRule="auto"/>
              <w:ind w:left="260"/>
            </w:pPr>
            <w:r>
              <w:rPr>
                <w:spacing w:val="-4"/>
              </w:rPr>
              <w:t>文学禹</w:t>
            </w:r>
          </w:p>
        </w:tc>
      </w:tr>
    </w:tbl>
    <w:p w14:paraId="43419747">
      <w:pPr>
        <w:spacing w:before="198" w:line="222" w:lineRule="auto"/>
        <w:ind w:left="149"/>
        <w:rPr>
          <w:rFonts w:ascii="仿宋" w:hAnsi="仿宋" w:eastAsia="仿宋" w:cs="仿宋"/>
          <w:sz w:val="28"/>
          <w:szCs w:val="28"/>
        </w:rPr>
      </w:pPr>
      <w:r>
        <w:rPr>
          <w:rFonts w:ascii="仿宋" w:hAnsi="仿宋" w:eastAsia="仿宋" w:cs="仿宋"/>
          <w:spacing w:val="-3"/>
          <w:sz w:val="28"/>
          <w:szCs w:val="28"/>
        </w:rPr>
        <w:t>（注：</w:t>
      </w:r>
      <w:r>
        <w:rPr>
          <w:rFonts w:ascii="Times New Roman" w:hAnsi="Times New Roman" w:eastAsia="Times New Roman" w:cs="Times New Roman"/>
          <w:spacing w:val="-3"/>
          <w:sz w:val="28"/>
          <w:szCs w:val="28"/>
        </w:rPr>
        <w:t xml:space="preserve">B </w:t>
      </w:r>
      <w:r>
        <w:rPr>
          <w:rFonts w:ascii="仿宋" w:hAnsi="仿宋" w:eastAsia="仿宋" w:cs="仿宋"/>
          <w:spacing w:val="-3"/>
          <w:sz w:val="28"/>
          <w:szCs w:val="28"/>
        </w:rPr>
        <w:t>类项目为省委教育工委授权湖南省高等学校思想政治教育研究</w:t>
      </w:r>
      <w:r>
        <w:rPr>
          <w:rFonts w:ascii="仿宋" w:hAnsi="仿宋" w:eastAsia="仿宋" w:cs="仿宋"/>
          <w:spacing w:val="-4"/>
          <w:sz w:val="28"/>
          <w:szCs w:val="28"/>
        </w:rPr>
        <w:t>会评审推荐。）</w:t>
      </w:r>
    </w:p>
    <w:p w14:paraId="63A98FC4">
      <w:pPr>
        <w:spacing w:line="222" w:lineRule="auto"/>
        <w:rPr>
          <w:rFonts w:ascii="仿宋" w:hAnsi="仿宋" w:eastAsia="仿宋" w:cs="仿宋"/>
          <w:sz w:val="28"/>
          <w:szCs w:val="28"/>
        </w:rPr>
        <w:sectPr>
          <w:footerReference r:id="rId15" w:type="default"/>
          <w:pgSz w:w="16839" w:h="11906"/>
          <w:pgMar w:top="1134" w:right="1361" w:bottom="1134" w:left="1361" w:header="850" w:footer="850" w:gutter="0"/>
          <w:paperSrc/>
          <w:pgNumType w:fmt="decimal"/>
          <w:cols w:space="720" w:num="1"/>
          <w:rtlGutter w:val="0"/>
        </w:sectPr>
      </w:pPr>
    </w:p>
    <w:p w14:paraId="03EA0112">
      <w:pPr>
        <w:spacing w:before="328" w:line="226" w:lineRule="auto"/>
        <w:ind w:left="165"/>
        <w:outlineLvl w:val="0"/>
        <w:rPr>
          <w:rFonts w:ascii="黑体" w:hAnsi="黑体" w:eastAsia="黑体" w:cs="黑体"/>
          <w:sz w:val="31"/>
          <w:szCs w:val="31"/>
        </w:rPr>
      </w:pPr>
      <w:r>
        <w:rPr>
          <w:rFonts w:ascii="黑体" w:hAnsi="黑体" w:eastAsia="黑体" w:cs="黑体"/>
          <w:spacing w:val="9"/>
          <w:sz w:val="31"/>
          <w:szCs w:val="31"/>
        </w:rPr>
        <w:t>二、辅导员骨干（含心理健康教育教师）研究项目</w:t>
      </w:r>
    </w:p>
    <w:p w14:paraId="50EA8F95">
      <w:pPr>
        <w:spacing w:line="14" w:lineRule="exact"/>
      </w:pPr>
    </w:p>
    <w:tbl>
      <w:tblPr>
        <w:tblStyle w:val="7"/>
        <w:tblW w:w="1466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Change w:id="1026" w:author="王拥华" w:date="2026-07-09T09:47:38Z">
          <w:tblPr>
            <w:tblStyle w:val="7"/>
            <w:tblW w:w="1466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PrChange>
      </w:tblPr>
      <w:tblGrid>
        <w:gridCol w:w="1191"/>
        <w:gridCol w:w="3349"/>
        <w:gridCol w:w="8847"/>
        <w:gridCol w:w="1279"/>
        <w:tblGridChange w:id="1027">
          <w:tblGrid>
            <w:gridCol w:w="1191"/>
            <w:gridCol w:w="3349"/>
            <w:gridCol w:w="8847"/>
            <w:gridCol w:w="1279"/>
          </w:tblGrid>
        </w:tblGridChange>
      </w:tblGrid>
      <w:tr w14:paraId="79242B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028" w:author="王拥华" w:date="2026-07-09T09:47:38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56" w:hRule="atLeast"/>
          <w:trPrChange w:id="1028" w:author="王拥华" w:date="2026-07-09T09:47:38Z">
            <w:trPr>
              <w:trHeight w:val="576" w:hRule="atLeast"/>
            </w:trPr>
          </w:trPrChange>
        </w:trPr>
        <w:tc>
          <w:tcPr>
            <w:tcW w:w="1191" w:type="dxa"/>
            <w:vAlign w:val="top"/>
            <w:tcPrChange w:id="1029" w:author="王拥华" w:date="2026-07-09T09:47:38Z">
              <w:tcPr>
                <w:tcW w:w="1191" w:type="dxa"/>
                <w:vAlign w:val="top"/>
                <w:tcPrChange w:id="1030" w:author="王拥华" w:date="2026-07-09T09:47:38Z">
                  <w:tcPr>
                    <w:tcW w:w="1191" w:type="dxa"/>
                    <w:vAlign w:val="top"/>
                    <w:tcPrChange w:id="1031" w:author="王拥华" w:date="2026-07-09T09:47:38Z">
                      <w:tcPr>
                        <w:tcW w:w="1191" w:type="dxa"/>
                        <w:vAlign w:val="top"/>
                      </w:tcPr>
                    </w:tcPrChange>
                  </w:tcPr>
                </w:tcPrChange>
              </w:tcPr>
            </w:tcPrChange>
          </w:tcPr>
          <w:p w14:paraId="2087182B">
            <w:pPr>
              <w:pStyle w:val="6"/>
              <w:spacing w:before="168" w:line="219" w:lineRule="auto"/>
              <w:ind w:left="362"/>
            </w:pPr>
            <w:r>
              <w:rPr>
                <w:b/>
                <w:bCs/>
                <w:spacing w:val="-9"/>
              </w:rPr>
              <w:t>编号</w:t>
            </w:r>
          </w:p>
        </w:tc>
        <w:tc>
          <w:tcPr>
            <w:tcW w:w="3349" w:type="dxa"/>
            <w:vAlign w:val="top"/>
            <w:tcPrChange w:id="1032" w:author="王拥华" w:date="2026-07-09T09:47:38Z">
              <w:tcPr>
                <w:tcW w:w="3349" w:type="dxa"/>
                <w:vAlign w:val="top"/>
                <w:tcPrChange w:id="1033" w:author="王拥华" w:date="2026-07-09T09:47:38Z">
                  <w:tcPr>
                    <w:tcW w:w="3349" w:type="dxa"/>
                    <w:vAlign w:val="top"/>
                    <w:tcPrChange w:id="1034" w:author="王拥华" w:date="2026-07-09T09:47:38Z">
                      <w:tcPr>
                        <w:tcW w:w="3349" w:type="dxa"/>
                        <w:vAlign w:val="top"/>
                      </w:tcPr>
                    </w:tcPrChange>
                  </w:tcPr>
                </w:tcPrChange>
              </w:tcPr>
            </w:tcPrChange>
          </w:tcPr>
          <w:p w14:paraId="055C2432">
            <w:pPr>
              <w:pStyle w:val="6"/>
              <w:spacing w:before="167" w:line="220" w:lineRule="auto"/>
              <w:ind w:left="1202"/>
            </w:pPr>
            <w:r>
              <w:rPr>
                <w:b/>
                <w:bCs/>
                <w:spacing w:val="-6"/>
              </w:rPr>
              <w:t>学校名称</w:t>
            </w:r>
          </w:p>
        </w:tc>
        <w:tc>
          <w:tcPr>
            <w:tcW w:w="8847" w:type="dxa"/>
            <w:vAlign w:val="top"/>
            <w:tcPrChange w:id="1035" w:author="王拥华" w:date="2026-07-09T09:47:38Z">
              <w:tcPr>
                <w:tcW w:w="8847" w:type="dxa"/>
                <w:vAlign w:val="top"/>
                <w:tcPrChange w:id="1036" w:author="王拥华" w:date="2026-07-09T09:47:38Z">
                  <w:tcPr>
                    <w:tcW w:w="8847" w:type="dxa"/>
                    <w:vAlign w:val="top"/>
                    <w:tcPrChange w:id="1037" w:author="王拥华" w:date="2026-07-09T09:47:38Z">
                      <w:tcPr>
                        <w:tcW w:w="8847" w:type="dxa"/>
                        <w:vAlign w:val="top"/>
                      </w:tcPr>
                    </w:tcPrChange>
                  </w:tcPr>
                </w:tcPrChange>
              </w:tcPr>
            </w:tcPrChange>
          </w:tcPr>
          <w:p w14:paraId="3AB8AF1F">
            <w:pPr>
              <w:pStyle w:val="6"/>
              <w:spacing w:before="167" w:line="220" w:lineRule="auto"/>
              <w:ind w:left="3953"/>
            </w:pPr>
            <w:r>
              <w:rPr>
                <w:b/>
                <w:bCs/>
                <w:spacing w:val="-6"/>
              </w:rPr>
              <w:t>项目名称</w:t>
            </w:r>
          </w:p>
        </w:tc>
        <w:tc>
          <w:tcPr>
            <w:tcW w:w="1279" w:type="dxa"/>
            <w:vAlign w:val="top"/>
            <w:tcPrChange w:id="1038" w:author="王拥华" w:date="2026-07-09T09:47:38Z">
              <w:tcPr>
                <w:tcW w:w="1279" w:type="dxa"/>
                <w:vAlign w:val="top"/>
                <w:tcPrChange w:id="1039" w:author="王拥华" w:date="2026-07-09T09:47:38Z">
                  <w:tcPr>
                    <w:tcW w:w="1279" w:type="dxa"/>
                    <w:vAlign w:val="top"/>
                    <w:tcPrChange w:id="1040" w:author="王拥华" w:date="2026-07-09T09:47:38Z">
                      <w:tcPr>
                        <w:tcW w:w="1279" w:type="dxa"/>
                        <w:vAlign w:val="top"/>
                      </w:tcPr>
                    </w:tcPrChange>
                  </w:tcPr>
                </w:tcPrChange>
              </w:tcPr>
            </w:tcPrChange>
          </w:tcPr>
          <w:p w14:paraId="75EBAC0F">
            <w:pPr>
              <w:pStyle w:val="6"/>
              <w:spacing w:before="168" w:line="219" w:lineRule="auto"/>
              <w:ind w:left="315"/>
            </w:pPr>
            <w:r>
              <w:rPr>
                <w:b/>
                <w:bCs/>
                <w:spacing w:val="-16"/>
              </w:rPr>
              <w:t>申报人</w:t>
            </w:r>
          </w:p>
        </w:tc>
      </w:tr>
      <w:tr w14:paraId="0B4AC1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041" w:author="王拥华" w:date="2026-07-09T09:47:38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56" w:hRule="atLeast"/>
          <w:trPrChange w:id="1041" w:author="王拥华" w:date="2026-07-09T09:47:38Z">
            <w:trPr>
              <w:trHeight w:val="572" w:hRule="atLeast"/>
            </w:trPr>
          </w:trPrChange>
        </w:trPr>
        <w:tc>
          <w:tcPr>
            <w:tcW w:w="1191" w:type="dxa"/>
            <w:vAlign w:val="top"/>
            <w:tcPrChange w:id="1042" w:author="王拥华" w:date="2026-07-09T09:47:38Z">
              <w:tcPr>
                <w:tcW w:w="1191" w:type="dxa"/>
                <w:vAlign w:val="top"/>
                <w:tcPrChange w:id="1043" w:author="王拥华" w:date="2026-07-09T09:47:38Z">
                  <w:tcPr>
                    <w:tcW w:w="1191" w:type="dxa"/>
                    <w:vAlign w:val="top"/>
                    <w:tcPrChange w:id="1044" w:author="王拥华" w:date="2026-07-09T09:47:38Z">
                      <w:tcPr>
                        <w:tcW w:w="1191" w:type="dxa"/>
                        <w:vAlign w:val="top"/>
                      </w:tcPr>
                    </w:tcPrChange>
                  </w:tcPr>
                </w:tcPrChange>
              </w:tcPr>
            </w:tcPrChange>
          </w:tcPr>
          <w:p w14:paraId="552BD5BF">
            <w:pPr>
              <w:spacing w:before="206" w:line="188" w:lineRule="auto"/>
              <w:ind w:left="27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24C01</w:t>
            </w:r>
          </w:p>
        </w:tc>
        <w:tc>
          <w:tcPr>
            <w:tcW w:w="3349" w:type="dxa"/>
            <w:vAlign w:val="top"/>
            <w:tcPrChange w:id="1045" w:author="王拥华" w:date="2026-07-09T09:47:38Z">
              <w:tcPr>
                <w:tcW w:w="3349" w:type="dxa"/>
                <w:vAlign w:val="top"/>
                <w:tcPrChange w:id="1046" w:author="王拥华" w:date="2026-07-09T09:47:38Z">
                  <w:tcPr>
                    <w:tcW w:w="3349" w:type="dxa"/>
                    <w:vAlign w:val="top"/>
                    <w:tcPrChange w:id="1047" w:author="王拥华" w:date="2026-07-09T09:47:38Z">
                      <w:tcPr>
                        <w:tcW w:w="3349" w:type="dxa"/>
                        <w:vAlign w:val="top"/>
                      </w:tcPr>
                    </w:tcPrChange>
                  </w:tcPr>
                </w:tcPrChange>
              </w:tcPr>
            </w:tcPrChange>
          </w:tcPr>
          <w:p w14:paraId="0CD88D51">
            <w:pPr>
              <w:pStyle w:val="6"/>
              <w:spacing w:before="165" w:line="220" w:lineRule="auto"/>
              <w:ind w:left="135"/>
            </w:pPr>
            <w:r>
              <w:rPr>
                <w:spacing w:val="-8"/>
              </w:rPr>
              <w:t>中南大学</w:t>
            </w:r>
          </w:p>
        </w:tc>
        <w:tc>
          <w:tcPr>
            <w:tcW w:w="8847" w:type="dxa"/>
            <w:vAlign w:val="top"/>
            <w:tcPrChange w:id="1048" w:author="王拥华" w:date="2026-07-09T09:47:38Z">
              <w:tcPr>
                <w:tcW w:w="8847" w:type="dxa"/>
                <w:vAlign w:val="top"/>
                <w:tcPrChange w:id="1049" w:author="王拥华" w:date="2026-07-09T09:47:38Z">
                  <w:tcPr>
                    <w:tcW w:w="8847" w:type="dxa"/>
                    <w:vAlign w:val="top"/>
                    <w:tcPrChange w:id="1050" w:author="王拥华" w:date="2026-07-09T09:47:38Z">
                      <w:tcPr>
                        <w:tcW w:w="8847" w:type="dxa"/>
                        <w:vAlign w:val="top"/>
                      </w:tcPr>
                    </w:tcPrChange>
                  </w:tcPr>
                </w:tcPrChange>
              </w:tcPr>
            </w:tcPrChange>
          </w:tcPr>
          <w:p w14:paraId="2930FFDD">
            <w:pPr>
              <w:pStyle w:val="6"/>
              <w:spacing w:before="165" w:line="218" w:lineRule="auto"/>
              <w:ind w:left="61"/>
            </w:pPr>
            <w:r>
              <w:rPr>
                <w:rFonts w:ascii="Times New Roman" w:hAnsi="Times New Roman" w:eastAsia="Times New Roman" w:cs="Times New Roman"/>
                <w:spacing w:val="1"/>
              </w:rPr>
              <w:t>“</w:t>
            </w:r>
            <w:r>
              <w:rPr>
                <w:rFonts w:ascii="Times New Roman" w:hAnsi="Times New Roman" w:eastAsia="Times New Roman" w:cs="Times New Roman"/>
                <w:spacing w:val="-40"/>
              </w:rPr>
              <w:t xml:space="preserve"> </w:t>
            </w:r>
            <w:r>
              <w:rPr>
                <w:spacing w:val="1"/>
              </w:rPr>
              <w:t>时代新人铸魂工程</w:t>
            </w:r>
            <w:r>
              <w:rPr>
                <w:rFonts w:ascii="Times New Roman" w:hAnsi="Times New Roman" w:eastAsia="Times New Roman" w:cs="Times New Roman"/>
                <w:spacing w:val="1"/>
              </w:rPr>
              <w:t>”</w:t>
            </w:r>
            <w:r>
              <w:rPr>
                <w:spacing w:val="1"/>
              </w:rPr>
              <w:t>背景下高校辅导员核心素养</w:t>
            </w:r>
            <w:r>
              <w:t>的评价与培养研究</w:t>
            </w:r>
          </w:p>
        </w:tc>
        <w:tc>
          <w:tcPr>
            <w:tcW w:w="1279" w:type="dxa"/>
            <w:vAlign w:val="top"/>
            <w:tcPrChange w:id="1051" w:author="王拥华" w:date="2026-07-09T09:47:38Z">
              <w:tcPr>
                <w:tcW w:w="1279" w:type="dxa"/>
                <w:vAlign w:val="top"/>
                <w:tcPrChange w:id="1052" w:author="王拥华" w:date="2026-07-09T09:47:38Z">
                  <w:tcPr>
                    <w:tcW w:w="1279" w:type="dxa"/>
                    <w:vAlign w:val="top"/>
                    <w:tcPrChange w:id="1053" w:author="王拥华" w:date="2026-07-09T09:47:38Z">
                      <w:tcPr>
                        <w:tcW w:w="1279" w:type="dxa"/>
                        <w:vAlign w:val="top"/>
                      </w:tcPr>
                    </w:tcPrChange>
                  </w:tcPr>
                </w:tcPrChange>
              </w:tcPr>
            </w:tcPrChange>
          </w:tcPr>
          <w:p w14:paraId="57AE9CFF">
            <w:pPr>
              <w:pStyle w:val="6"/>
              <w:spacing w:before="165" w:line="219" w:lineRule="auto"/>
              <w:ind w:left="285"/>
            </w:pPr>
            <w:r>
              <w:rPr>
                <w:spacing w:val="-3"/>
              </w:rPr>
              <w:t>任安霁</w:t>
            </w:r>
          </w:p>
        </w:tc>
      </w:tr>
      <w:tr w14:paraId="2AFA12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054" w:author="王拥华" w:date="2026-07-09T09:47:38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56" w:hRule="atLeast"/>
          <w:trPrChange w:id="1054" w:author="王拥华" w:date="2026-07-09T09:47:38Z">
            <w:trPr>
              <w:trHeight w:val="571" w:hRule="atLeast"/>
            </w:trPr>
          </w:trPrChange>
        </w:trPr>
        <w:tc>
          <w:tcPr>
            <w:tcW w:w="1191" w:type="dxa"/>
            <w:vAlign w:val="top"/>
            <w:tcPrChange w:id="1055" w:author="王拥华" w:date="2026-07-09T09:47:38Z">
              <w:tcPr>
                <w:tcW w:w="1191" w:type="dxa"/>
                <w:vAlign w:val="top"/>
                <w:tcPrChange w:id="1056" w:author="王拥华" w:date="2026-07-09T09:47:38Z">
                  <w:tcPr>
                    <w:tcW w:w="1191" w:type="dxa"/>
                    <w:vAlign w:val="top"/>
                    <w:tcPrChange w:id="1057" w:author="王拥华" w:date="2026-07-09T09:47:38Z">
                      <w:tcPr>
                        <w:tcW w:w="1191" w:type="dxa"/>
                        <w:vAlign w:val="top"/>
                      </w:tcPr>
                    </w:tcPrChange>
                  </w:tcPr>
                </w:tcPrChange>
              </w:tcPr>
            </w:tcPrChange>
          </w:tcPr>
          <w:p w14:paraId="32F06D8C">
            <w:pPr>
              <w:spacing w:before="205" w:line="188" w:lineRule="auto"/>
              <w:ind w:left="27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24C02</w:t>
            </w:r>
          </w:p>
        </w:tc>
        <w:tc>
          <w:tcPr>
            <w:tcW w:w="3349" w:type="dxa"/>
            <w:vAlign w:val="top"/>
            <w:tcPrChange w:id="1058" w:author="王拥华" w:date="2026-07-09T09:47:38Z">
              <w:tcPr>
                <w:tcW w:w="3349" w:type="dxa"/>
                <w:vAlign w:val="top"/>
                <w:tcPrChange w:id="1059" w:author="王拥华" w:date="2026-07-09T09:47:38Z">
                  <w:tcPr>
                    <w:tcW w:w="3349" w:type="dxa"/>
                    <w:vAlign w:val="top"/>
                    <w:tcPrChange w:id="1060" w:author="王拥华" w:date="2026-07-09T09:47:38Z">
                      <w:tcPr>
                        <w:tcW w:w="3349" w:type="dxa"/>
                        <w:vAlign w:val="top"/>
                      </w:tcPr>
                    </w:tcPrChange>
                  </w:tcPr>
                </w:tcPrChange>
              </w:tcPr>
            </w:tcPrChange>
          </w:tcPr>
          <w:p w14:paraId="295B88CC">
            <w:pPr>
              <w:pStyle w:val="6"/>
              <w:spacing w:before="164" w:line="220" w:lineRule="auto"/>
              <w:ind w:left="135"/>
            </w:pPr>
            <w:r>
              <w:rPr>
                <w:spacing w:val="-8"/>
              </w:rPr>
              <w:t>中南大学</w:t>
            </w:r>
          </w:p>
        </w:tc>
        <w:tc>
          <w:tcPr>
            <w:tcW w:w="8847" w:type="dxa"/>
            <w:vAlign w:val="top"/>
            <w:tcPrChange w:id="1061" w:author="王拥华" w:date="2026-07-09T09:47:38Z">
              <w:tcPr>
                <w:tcW w:w="8847" w:type="dxa"/>
                <w:vAlign w:val="top"/>
                <w:tcPrChange w:id="1062" w:author="王拥华" w:date="2026-07-09T09:47:38Z">
                  <w:tcPr>
                    <w:tcW w:w="8847" w:type="dxa"/>
                    <w:vAlign w:val="top"/>
                    <w:tcPrChange w:id="1063" w:author="王拥华" w:date="2026-07-09T09:47:38Z">
                      <w:tcPr>
                        <w:tcW w:w="8847" w:type="dxa"/>
                        <w:vAlign w:val="top"/>
                      </w:tcPr>
                    </w:tcPrChange>
                  </w:tcPr>
                </w:tcPrChange>
              </w:tcPr>
            </w:tcPrChange>
          </w:tcPr>
          <w:p w14:paraId="44611ECF">
            <w:pPr>
              <w:pStyle w:val="6"/>
              <w:spacing w:before="163" w:line="219" w:lineRule="auto"/>
              <w:ind w:left="115"/>
            </w:pPr>
            <w:r>
              <w:rPr>
                <w:spacing w:val="-1"/>
              </w:rPr>
              <w:t>党建引领高校</w:t>
            </w:r>
            <w:r>
              <w:rPr>
                <w:rFonts w:ascii="Times New Roman" w:hAnsi="Times New Roman" w:eastAsia="Times New Roman" w:cs="Times New Roman"/>
                <w:spacing w:val="-1"/>
              </w:rPr>
              <w:t>“</w:t>
            </w:r>
            <w:r>
              <w:rPr>
                <w:spacing w:val="-1"/>
              </w:rPr>
              <w:t>一站式</w:t>
            </w:r>
            <w:r>
              <w:rPr>
                <w:rFonts w:ascii="Times New Roman" w:hAnsi="Times New Roman" w:eastAsia="Times New Roman" w:cs="Times New Roman"/>
                <w:spacing w:val="-1"/>
              </w:rPr>
              <w:t>”</w:t>
            </w:r>
            <w:r>
              <w:rPr>
                <w:spacing w:val="-1"/>
              </w:rPr>
              <w:t>学生社区建设的耦合逻辑与实践路径研究</w:t>
            </w:r>
          </w:p>
        </w:tc>
        <w:tc>
          <w:tcPr>
            <w:tcW w:w="1279" w:type="dxa"/>
            <w:vAlign w:val="top"/>
            <w:tcPrChange w:id="1064" w:author="王拥华" w:date="2026-07-09T09:47:38Z">
              <w:tcPr>
                <w:tcW w:w="1279" w:type="dxa"/>
                <w:vAlign w:val="top"/>
                <w:tcPrChange w:id="1065" w:author="王拥华" w:date="2026-07-09T09:47:38Z">
                  <w:tcPr>
                    <w:tcW w:w="1279" w:type="dxa"/>
                    <w:vAlign w:val="top"/>
                    <w:tcPrChange w:id="1066" w:author="王拥华" w:date="2026-07-09T09:47:38Z">
                      <w:tcPr>
                        <w:tcW w:w="1279" w:type="dxa"/>
                        <w:vAlign w:val="top"/>
                      </w:tcPr>
                    </w:tcPrChange>
                  </w:tcPr>
                </w:tcPrChange>
              </w:tcPr>
            </w:tcPrChange>
          </w:tcPr>
          <w:p w14:paraId="4342FD16">
            <w:pPr>
              <w:pStyle w:val="6"/>
              <w:spacing w:before="164" w:line="220" w:lineRule="auto"/>
              <w:ind w:left="412"/>
            </w:pPr>
            <w:r>
              <w:rPr>
                <w:spacing w:val="-8"/>
              </w:rPr>
              <w:t>张悦</w:t>
            </w:r>
          </w:p>
        </w:tc>
      </w:tr>
      <w:tr w14:paraId="34DE7D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067" w:author="王拥华" w:date="2026-07-09T09:47:38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56" w:hRule="atLeast"/>
          <w:trPrChange w:id="1067" w:author="王拥华" w:date="2026-07-09T09:47:38Z">
            <w:trPr>
              <w:trHeight w:val="572" w:hRule="atLeast"/>
            </w:trPr>
          </w:trPrChange>
        </w:trPr>
        <w:tc>
          <w:tcPr>
            <w:tcW w:w="1191" w:type="dxa"/>
            <w:vAlign w:val="top"/>
            <w:tcPrChange w:id="1068" w:author="王拥华" w:date="2026-07-09T09:47:38Z">
              <w:tcPr>
                <w:tcW w:w="1191" w:type="dxa"/>
                <w:vAlign w:val="top"/>
                <w:tcPrChange w:id="1069" w:author="王拥华" w:date="2026-07-09T09:47:38Z">
                  <w:tcPr>
                    <w:tcW w:w="1191" w:type="dxa"/>
                    <w:vAlign w:val="top"/>
                    <w:tcPrChange w:id="1070" w:author="王拥华" w:date="2026-07-09T09:47:38Z">
                      <w:tcPr>
                        <w:tcW w:w="1191" w:type="dxa"/>
                        <w:vAlign w:val="top"/>
                      </w:tcPr>
                    </w:tcPrChange>
                  </w:tcPr>
                </w:tcPrChange>
              </w:tcPr>
            </w:tcPrChange>
          </w:tcPr>
          <w:p w14:paraId="4E4127B3">
            <w:pPr>
              <w:spacing w:before="208" w:line="188" w:lineRule="auto"/>
              <w:ind w:left="27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24C03</w:t>
            </w:r>
          </w:p>
        </w:tc>
        <w:tc>
          <w:tcPr>
            <w:tcW w:w="3349" w:type="dxa"/>
            <w:vAlign w:val="top"/>
            <w:tcPrChange w:id="1071" w:author="王拥华" w:date="2026-07-09T09:47:38Z">
              <w:tcPr>
                <w:tcW w:w="3349" w:type="dxa"/>
                <w:vAlign w:val="top"/>
                <w:tcPrChange w:id="1072" w:author="王拥华" w:date="2026-07-09T09:47:38Z">
                  <w:tcPr>
                    <w:tcW w:w="3349" w:type="dxa"/>
                    <w:vAlign w:val="top"/>
                    <w:tcPrChange w:id="1073" w:author="王拥华" w:date="2026-07-09T09:47:38Z">
                      <w:tcPr>
                        <w:tcW w:w="3349" w:type="dxa"/>
                        <w:vAlign w:val="top"/>
                      </w:tcPr>
                    </w:tcPrChange>
                  </w:tcPr>
                </w:tcPrChange>
              </w:tcPr>
            </w:tcPrChange>
          </w:tcPr>
          <w:p w14:paraId="5AC5EF3E">
            <w:pPr>
              <w:pStyle w:val="6"/>
              <w:spacing w:before="167" w:line="219" w:lineRule="auto"/>
              <w:ind w:left="112"/>
            </w:pPr>
            <w:r>
              <w:rPr>
                <w:spacing w:val="-2"/>
              </w:rPr>
              <w:t>湖南师范大学</w:t>
            </w:r>
          </w:p>
        </w:tc>
        <w:tc>
          <w:tcPr>
            <w:tcW w:w="8847" w:type="dxa"/>
            <w:vAlign w:val="top"/>
            <w:tcPrChange w:id="1074" w:author="王拥华" w:date="2026-07-09T09:47:38Z">
              <w:tcPr>
                <w:tcW w:w="8847" w:type="dxa"/>
                <w:vAlign w:val="top"/>
                <w:tcPrChange w:id="1075" w:author="王拥华" w:date="2026-07-09T09:47:38Z">
                  <w:tcPr>
                    <w:tcW w:w="8847" w:type="dxa"/>
                    <w:vAlign w:val="top"/>
                    <w:tcPrChange w:id="1076" w:author="王拥华" w:date="2026-07-09T09:47:38Z">
                      <w:tcPr>
                        <w:tcW w:w="8847" w:type="dxa"/>
                        <w:vAlign w:val="top"/>
                      </w:tcPr>
                    </w:tcPrChange>
                  </w:tcPr>
                </w:tcPrChange>
              </w:tcPr>
            </w:tcPrChange>
          </w:tcPr>
          <w:p w14:paraId="2367ED98">
            <w:pPr>
              <w:pStyle w:val="6"/>
              <w:spacing w:before="166" w:line="219" w:lineRule="auto"/>
              <w:ind w:left="115"/>
            </w:pPr>
            <w:r>
              <w:rPr>
                <w:spacing w:val="-1"/>
              </w:rPr>
              <w:t>新质生产力视阈下高校大学生就业能力提升策略研究</w:t>
            </w:r>
          </w:p>
        </w:tc>
        <w:tc>
          <w:tcPr>
            <w:tcW w:w="1279" w:type="dxa"/>
            <w:vAlign w:val="top"/>
            <w:tcPrChange w:id="1077" w:author="王拥华" w:date="2026-07-09T09:47:38Z">
              <w:tcPr>
                <w:tcW w:w="1279" w:type="dxa"/>
                <w:vAlign w:val="top"/>
                <w:tcPrChange w:id="1078" w:author="王拥华" w:date="2026-07-09T09:47:38Z">
                  <w:tcPr>
                    <w:tcW w:w="1279" w:type="dxa"/>
                    <w:vAlign w:val="top"/>
                    <w:tcPrChange w:id="1079" w:author="王拥华" w:date="2026-07-09T09:47:38Z">
                      <w:tcPr>
                        <w:tcW w:w="1279" w:type="dxa"/>
                        <w:vAlign w:val="top"/>
                      </w:tcPr>
                    </w:tcPrChange>
                  </w:tcPr>
                </w:tcPrChange>
              </w:tcPr>
            </w:tcPrChange>
          </w:tcPr>
          <w:p w14:paraId="3A596E42">
            <w:pPr>
              <w:pStyle w:val="6"/>
              <w:spacing w:before="166" w:line="219" w:lineRule="auto"/>
              <w:ind w:left="299"/>
            </w:pPr>
            <w:r>
              <w:rPr>
                <w:spacing w:val="-8"/>
              </w:rPr>
              <w:t>陈安琪</w:t>
            </w:r>
          </w:p>
        </w:tc>
      </w:tr>
      <w:tr w14:paraId="5B1955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080" w:author="王拥华" w:date="2026-07-09T09:47:38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56" w:hRule="atLeast"/>
          <w:trPrChange w:id="1080" w:author="王拥华" w:date="2026-07-09T09:47:38Z">
            <w:trPr>
              <w:trHeight w:val="572" w:hRule="atLeast"/>
            </w:trPr>
          </w:trPrChange>
        </w:trPr>
        <w:tc>
          <w:tcPr>
            <w:tcW w:w="1191" w:type="dxa"/>
            <w:vAlign w:val="top"/>
            <w:tcPrChange w:id="1081" w:author="王拥华" w:date="2026-07-09T09:47:38Z">
              <w:tcPr>
                <w:tcW w:w="1191" w:type="dxa"/>
                <w:vAlign w:val="top"/>
                <w:tcPrChange w:id="1082" w:author="王拥华" w:date="2026-07-09T09:47:38Z">
                  <w:tcPr>
                    <w:tcW w:w="1191" w:type="dxa"/>
                    <w:vAlign w:val="top"/>
                    <w:tcPrChange w:id="1083" w:author="王拥华" w:date="2026-07-09T09:47:38Z">
                      <w:tcPr>
                        <w:tcW w:w="1191" w:type="dxa"/>
                        <w:vAlign w:val="top"/>
                      </w:tcPr>
                    </w:tcPrChange>
                  </w:tcPr>
                </w:tcPrChange>
              </w:tcPr>
            </w:tcPrChange>
          </w:tcPr>
          <w:p w14:paraId="05DC15E3">
            <w:pPr>
              <w:spacing w:before="207" w:line="188" w:lineRule="auto"/>
              <w:ind w:left="27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24C04</w:t>
            </w:r>
          </w:p>
        </w:tc>
        <w:tc>
          <w:tcPr>
            <w:tcW w:w="3349" w:type="dxa"/>
            <w:vAlign w:val="top"/>
            <w:tcPrChange w:id="1084" w:author="王拥华" w:date="2026-07-09T09:47:38Z">
              <w:tcPr>
                <w:tcW w:w="3349" w:type="dxa"/>
                <w:vAlign w:val="top"/>
                <w:tcPrChange w:id="1085" w:author="王拥华" w:date="2026-07-09T09:47:38Z">
                  <w:tcPr>
                    <w:tcW w:w="3349" w:type="dxa"/>
                    <w:vAlign w:val="top"/>
                    <w:tcPrChange w:id="1086" w:author="王拥华" w:date="2026-07-09T09:47:38Z">
                      <w:tcPr>
                        <w:tcW w:w="3349" w:type="dxa"/>
                        <w:vAlign w:val="top"/>
                      </w:tcPr>
                    </w:tcPrChange>
                  </w:tcPr>
                </w:tcPrChange>
              </w:tcPr>
            </w:tcPrChange>
          </w:tcPr>
          <w:p w14:paraId="4B2F8394">
            <w:pPr>
              <w:pStyle w:val="6"/>
              <w:spacing w:before="166" w:line="219" w:lineRule="auto"/>
              <w:ind w:left="112"/>
            </w:pPr>
            <w:r>
              <w:rPr>
                <w:spacing w:val="-2"/>
              </w:rPr>
              <w:t>湖南师范大学</w:t>
            </w:r>
          </w:p>
        </w:tc>
        <w:tc>
          <w:tcPr>
            <w:tcW w:w="8847" w:type="dxa"/>
            <w:vAlign w:val="top"/>
            <w:tcPrChange w:id="1087" w:author="王拥华" w:date="2026-07-09T09:47:38Z">
              <w:tcPr>
                <w:tcW w:w="8847" w:type="dxa"/>
                <w:vAlign w:val="top"/>
                <w:tcPrChange w:id="1088" w:author="王拥华" w:date="2026-07-09T09:47:38Z">
                  <w:tcPr>
                    <w:tcW w:w="8847" w:type="dxa"/>
                    <w:vAlign w:val="top"/>
                    <w:tcPrChange w:id="1089" w:author="王拥华" w:date="2026-07-09T09:47:38Z">
                      <w:tcPr>
                        <w:tcW w:w="8847" w:type="dxa"/>
                        <w:vAlign w:val="top"/>
                      </w:tcPr>
                    </w:tcPrChange>
                  </w:tcPr>
                </w:tcPrChange>
              </w:tcPr>
            </w:tcPrChange>
          </w:tcPr>
          <w:p w14:paraId="46B541F8">
            <w:pPr>
              <w:pStyle w:val="6"/>
              <w:spacing w:before="165" w:line="218" w:lineRule="auto"/>
              <w:ind w:left="117"/>
            </w:pPr>
            <w:r>
              <w:rPr>
                <w:spacing w:val="-1"/>
              </w:rPr>
              <w:t>教育强国背景下师范类大学践行教育家精神的时代价值和实践路径</w:t>
            </w:r>
          </w:p>
        </w:tc>
        <w:tc>
          <w:tcPr>
            <w:tcW w:w="1279" w:type="dxa"/>
            <w:vAlign w:val="top"/>
            <w:tcPrChange w:id="1090" w:author="王拥华" w:date="2026-07-09T09:47:38Z">
              <w:tcPr>
                <w:tcW w:w="1279" w:type="dxa"/>
                <w:vAlign w:val="top"/>
                <w:tcPrChange w:id="1091" w:author="王拥华" w:date="2026-07-09T09:47:38Z">
                  <w:tcPr>
                    <w:tcW w:w="1279" w:type="dxa"/>
                    <w:vAlign w:val="top"/>
                    <w:tcPrChange w:id="1092" w:author="王拥华" w:date="2026-07-09T09:47:38Z">
                      <w:tcPr>
                        <w:tcW w:w="1279" w:type="dxa"/>
                        <w:vAlign w:val="top"/>
                      </w:tcPr>
                    </w:tcPrChange>
                  </w:tcPr>
                </w:tcPrChange>
              </w:tcPr>
            </w:tcPrChange>
          </w:tcPr>
          <w:p w14:paraId="63B5CCF7">
            <w:pPr>
              <w:pStyle w:val="6"/>
              <w:spacing w:before="165" w:line="221" w:lineRule="auto"/>
              <w:ind w:left="407"/>
            </w:pPr>
            <w:r>
              <w:rPr>
                <w:spacing w:val="-6"/>
              </w:rPr>
              <w:t>周灿</w:t>
            </w:r>
          </w:p>
        </w:tc>
      </w:tr>
      <w:tr w14:paraId="62FA1E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093" w:author="王拥华" w:date="2026-07-09T09:47:38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56" w:hRule="atLeast"/>
          <w:trPrChange w:id="1093" w:author="王拥华" w:date="2026-07-09T09:47:38Z">
            <w:trPr>
              <w:trHeight w:val="572" w:hRule="atLeast"/>
            </w:trPr>
          </w:trPrChange>
        </w:trPr>
        <w:tc>
          <w:tcPr>
            <w:tcW w:w="1191" w:type="dxa"/>
            <w:vAlign w:val="top"/>
            <w:tcPrChange w:id="1094" w:author="王拥华" w:date="2026-07-09T09:47:38Z">
              <w:tcPr>
                <w:tcW w:w="1191" w:type="dxa"/>
                <w:vAlign w:val="top"/>
                <w:tcPrChange w:id="1095" w:author="王拥华" w:date="2026-07-09T09:47:38Z">
                  <w:tcPr>
                    <w:tcW w:w="1191" w:type="dxa"/>
                    <w:vAlign w:val="top"/>
                    <w:tcPrChange w:id="1096" w:author="王拥华" w:date="2026-07-09T09:47:38Z">
                      <w:tcPr>
                        <w:tcW w:w="1191" w:type="dxa"/>
                        <w:vAlign w:val="top"/>
                      </w:tcPr>
                    </w:tcPrChange>
                  </w:tcPr>
                </w:tcPrChange>
              </w:tcPr>
            </w:tcPrChange>
          </w:tcPr>
          <w:p w14:paraId="42A42531">
            <w:pPr>
              <w:spacing w:before="206" w:line="188" w:lineRule="auto"/>
              <w:ind w:left="27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24C05</w:t>
            </w:r>
          </w:p>
        </w:tc>
        <w:tc>
          <w:tcPr>
            <w:tcW w:w="3349" w:type="dxa"/>
            <w:vAlign w:val="top"/>
            <w:tcPrChange w:id="1097" w:author="王拥华" w:date="2026-07-09T09:47:38Z">
              <w:tcPr>
                <w:tcW w:w="3349" w:type="dxa"/>
                <w:vAlign w:val="top"/>
                <w:tcPrChange w:id="1098" w:author="王拥华" w:date="2026-07-09T09:47:38Z">
                  <w:tcPr>
                    <w:tcW w:w="3349" w:type="dxa"/>
                    <w:vAlign w:val="top"/>
                    <w:tcPrChange w:id="1099" w:author="王拥华" w:date="2026-07-09T09:47:38Z">
                      <w:tcPr>
                        <w:tcW w:w="3349" w:type="dxa"/>
                        <w:vAlign w:val="top"/>
                      </w:tcPr>
                    </w:tcPrChange>
                  </w:tcPr>
                </w:tcPrChange>
              </w:tcPr>
            </w:tcPrChange>
          </w:tcPr>
          <w:p w14:paraId="528D96D4">
            <w:pPr>
              <w:pStyle w:val="6"/>
              <w:spacing w:before="164" w:line="220" w:lineRule="auto"/>
              <w:ind w:left="112"/>
            </w:pPr>
            <w:r>
              <w:rPr>
                <w:spacing w:val="-3"/>
              </w:rPr>
              <w:t>湘潭大学</w:t>
            </w:r>
          </w:p>
        </w:tc>
        <w:tc>
          <w:tcPr>
            <w:tcW w:w="8847" w:type="dxa"/>
            <w:vAlign w:val="top"/>
            <w:tcPrChange w:id="1100" w:author="王拥华" w:date="2026-07-09T09:47:38Z">
              <w:tcPr>
                <w:tcW w:w="8847" w:type="dxa"/>
                <w:vAlign w:val="top"/>
                <w:tcPrChange w:id="1101" w:author="王拥华" w:date="2026-07-09T09:47:38Z">
                  <w:tcPr>
                    <w:tcW w:w="8847" w:type="dxa"/>
                    <w:vAlign w:val="top"/>
                    <w:tcPrChange w:id="1102" w:author="王拥华" w:date="2026-07-09T09:47:38Z">
                      <w:tcPr>
                        <w:tcW w:w="8847" w:type="dxa"/>
                        <w:vAlign w:val="top"/>
                      </w:tcPr>
                    </w:tcPrChange>
                  </w:tcPr>
                </w:tcPrChange>
              </w:tcPr>
            </w:tcPrChange>
          </w:tcPr>
          <w:p w14:paraId="18E2B5BC">
            <w:pPr>
              <w:pStyle w:val="6"/>
              <w:spacing w:before="164" w:line="218" w:lineRule="auto"/>
              <w:ind w:left="116"/>
            </w:pPr>
            <w:r>
              <w:rPr>
                <w:spacing w:val="-2"/>
              </w:rPr>
              <w:t>数字时代青年价值观</w:t>
            </w:r>
            <w:r>
              <w:rPr>
                <w:rFonts w:ascii="Times New Roman" w:hAnsi="Times New Roman" w:eastAsia="Times New Roman" w:cs="Times New Roman"/>
                <w:spacing w:val="-2"/>
              </w:rPr>
              <w:t>“</w:t>
            </w:r>
            <w:r>
              <w:rPr>
                <w:rFonts w:ascii="Times New Roman" w:hAnsi="Times New Roman" w:eastAsia="Times New Roman" w:cs="Times New Roman"/>
                <w:spacing w:val="-36"/>
              </w:rPr>
              <w:t xml:space="preserve"> </w:t>
            </w:r>
            <w:r>
              <w:rPr>
                <w:spacing w:val="-2"/>
              </w:rPr>
              <w:t>云培育</w:t>
            </w:r>
            <w:r>
              <w:rPr>
                <w:rFonts w:ascii="Times New Roman" w:hAnsi="Times New Roman" w:eastAsia="Times New Roman" w:cs="Times New Roman"/>
                <w:spacing w:val="-2"/>
              </w:rPr>
              <w:t>”</w:t>
            </w:r>
            <w:r>
              <w:rPr>
                <w:spacing w:val="-2"/>
              </w:rPr>
              <w:t>模式探究</w:t>
            </w:r>
          </w:p>
        </w:tc>
        <w:tc>
          <w:tcPr>
            <w:tcW w:w="1279" w:type="dxa"/>
            <w:vAlign w:val="top"/>
            <w:tcPrChange w:id="1103" w:author="王拥华" w:date="2026-07-09T09:47:38Z">
              <w:tcPr>
                <w:tcW w:w="1279" w:type="dxa"/>
                <w:vAlign w:val="top"/>
                <w:tcPrChange w:id="1104" w:author="王拥华" w:date="2026-07-09T09:47:38Z">
                  <w:tcPr>
                    <w:tcW w:w="1279" w:type="dxa"/>
                    <w:vAlign w:val="top"/>
                    <w:tcPrChange w:id="1105" w:author="王拥华" w:date="2026-07-09T09:47:38Z">
                      <w:tcPr>
                        <w:tcW w:w="1279" w:type="dxa"/>
                        <w:vAlign w:val="top"/>
                      </w:tcPr>
                    </w:tcPrChange>
                  </w:tcPr>
                </w:tcPrChange>
              </w:tcPr>
            </w:tcPrChange>
          </w:tcPr>
          <w:p w14:paraId="35A14983">
            <w:pPr>
              <w:pStyle w:val="6"/>
              <w:spacing w:before="164" w:line="220" w:lineRule="auto"/>
              <w:ind w:left="288"/>
            </w:pPr>
            <w:r>
              <w:rPr>
                <w:spacing w:val="-4"/>
              </w:rPr>
              <w:t>罗宁子</w:t>
            </w:r>
          </w:p>
        </w:tc>
      </w:tr>
      <w:tr w14:paraId="5C248A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106" w:author="王拥华" w:date="2026-07-09T09:47:38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56" w:hRule="atLeast"/>
          <w:trPrChange w:id="1106" w:author="王拥华" w:date="2026-07-09T09:47:38Z">
            <w:trPr>
              <w:trHeight w:val="571" w:hRule="atLeast"/>
            </w:trPr>
          </w:trPrChange>
        </w:trPr>
        <w:tc>
          <w:tcPr>
            <w:tcW w:w="1191" w:type="dxa"/>
            <w:vAlign w:val="top"/>
            <w:tcPrChange w:id="1107" w:author="王拥华" w:date="2026-07-09T09:47:38Z">
              <w:tcPr>
                <w:tcW w:w="1191" w:type="dxa"/>
                <w:vAlign w:val="top"/>
                <w:tcPrChange w:id="1108" w:author="王拥华" w:date="2026-07-09T09:47:38Z">
                  <w:tcPr>
                    <w:tcW w:w="1191" w:type="dxa"/>
                    <w:vAlign w:val="top"/>
                    <w:tcPrChange w:id="1109" w:author="王拥华" w:date="2026-07-09T09:47:38Z">
                      <w:tcPr>
                        <w:tcW w:w="1191" w:type="dxa"/>
                        <w:vAlign w:val="top"/>
                      </w:tcPr>
                    </w:tcPrChange>
                  </w:tcPr>
                </w:tcPrChange>
              </w:tcPr>
            </w:tcPrChange>
          </w:tcPr>
          <w:p w14:paraId="41549B5A">
            <w:pPr>
              <w:spacing w:before="207" w:line="188" w:lineRule="auto"/>
              <w:ind w:left="27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24C06</w:t>
            </w:r>
          </w:p>
        </w:tc>
        <w:tc>
          <w:tcPr>
            <w:tcW w:w="3349" w:type="dxa"/>
            <w:vAlign w:val="top"/>
            <w:tcPrChange w:id="1110" w:author="王拥华" w:date="2026-07-09T09:47:38Z">
              <w:tcPr>
                <w:tcW w:w="3349" w:type="dxa"/>
                <w:vAlign w:val="top"/>
                <w:tcPrChange w:id="1111" w:author="王拥华" w:date="2026-07-09T09:47:38Z">
                  <w:tcPr>
                    <w:tcW w:w="3349" w:type="dxa"/>
                    <w:vAlign w:val="top"/>
                    <w:tcPrChange w:id="1112" w:author="王拥华" w:date="2026-07-09T09:47:38Z">
                      <w:tcPr>
                        <w:tcW w:w="3349" w:type="dxa"/>
                        <w:vAlign w:val="top"/>
                      </w:tcPr>
                    </w:tcPrChange>
                  </w:tcPr>
                </w:tcPrChange>
              </w:tcPr>
            </w:tcPrChange>
          </w:tcPr>
          <w:p w14:paraId="06F171C0">
            <w:pPr>
              <w:pStyle w:val="6"/>
              <w:spacing w:before="166" w:line="220" w:lineRule="auto"/>
              <w:ind w:left="112"/>
            </w:pPr>
            <w:r>
              <w:rPr>
                <w:spacing w:val="-3"/>
              </w:rPr>
              <w:t>湘潭大学</w:t>
            </w:r>
          </w:p>
        </w:tc>
        <w:tc>
          <w:tcPr>
            <w:tcW w:w="8847" w:type="dxa"/>
            <w:vAlign w:val="top"/>
            <w:tcPrChange w:id="1113" w:author="王拥华" w:date="2026-07-09T09:47:38Z">
              <w:tcPr>
                <w:tcW w:w="8847" w:type="dxa"/>
                <w:vAlign w:val="top"/>
                <w:tcPrChange w:id="1114" w:author="王拥华" w:date="2026-07-09T09:47:38Z">
                  <w:tcPr>
                    <w:tcW w:w="8847" w:type="dxa"/>
                    <w:vAlign w:val="top"/>
                    <w:tcPrChange w:id="1115" w:author="王拥华" w:date="2026-07-09T09:47:38Z">
                      <w:tcPr>
                        <w:tcW w:w="8847" w:type="dxa"/>
                        <w:vAlign w:val="top"/>
                      </w:tcPr>
                    </w:tcPrChange>
                  </w:tcPr>
                </w:tcPrChange>
              </w:tcPr>
            </w:tcPrChange>
          </w:tcPr>
          <w:p w14:paraId="075576FC">
            <w:pPr>
              <w:pStyle w:val="6"/>
              <w:spacing w:before="165" w:line="219" w:lineRule="auto"/>
              <w:ind w:left="130"/>
            </w:pPr>
            <w:r>
              <w:rPr>
                <w:spacing w:val="-1"/>
              </w:rPr>
              <w:t>习近平生态文明思想指引下高校</w:t>
            </w:r>
            <w:r>
              <w:rPr>
                <w:rFonts w:ascii="Times New Roman" w:hAnsi="Times New Roman" w:eastAsia="Times New Roman" w:cs="Times New Roman"/>
                <w:spacing w:val="-1"/>
              </w:rPr>
              <w:t>“</w:t>
            </w:r>
            <w:r>
              <w:rPr>
                <w:rFonts w:ascii="Times New Roman" w:hAnsi="Times New Roman" w:eastAsia="Times New Roman" w:cs="Times New Roman"/>
                <w:spacing w:val="-43"/>
              </w:rPr>
              <w:t xml:space="preserve"> </w:t>
            </w:r>
            <w:r>
              <w:rPr>
                <w:spacing w:val="-1"/>
              </w:rPr>
              <w:t>思政红</w:t>
            </w:r>
            <w:r>
              <w:rPr>
                <w:rFonts w:ascii="Times New Roman" w:hAnsi="Times New Roman" w:eastAsia="Times New Roman" w:cs="Times New Roman"/>
                <w:spacing w:val="-1"/>
              </w:rPr>
              <w:t>+</w:t>
            </w:r>
            <w:r>
              <w:rPr>
                <w:spacing w:val="-1"/>
              </w:rPr>
              <w:t>生</w:t>
            </w:r>
            <w:r>
              <w:rPr>
                <w:spacing w:val="-2"/>
              </w:rPr>
              <w:t>态绿</w:t>
            </w:r>
            <w:r>
              <w:rPr>
                <w:rFonts w:ascii="Times New Roman" w:hAnsi="Times New Roman" w:eastAsia="Times New Roman" w:cs="Times New Roman"/>
                <w:spacing w:val="-2"/>
              </w:rPr>
              <w:t>”</w:t>
            </w:r>
            <w:r>
              <w:rPr>
                <w:spacing w:val="-2"/>
              </w:rPr>
              <w:t>实践育人新模式研究</w:t>
            </w:r>
          </w:p>
        </w:tc>
        <w:tc>
          <w:tcPr>
            <w:tcW w:w="1279" w:type="dxa"/>
            <w:vAlign w:val="top"/>
            <w:tcPrChange w:id="1116" w:author="王拥华" w:date="2026-07-09T09:47:38Z">
              <w:tcPr>
                <w:tcW w:w="1279" w:type="dxa"/>
                <w:vAlign w:val="top"/>
                <w:tcPrChange w:id="1117" w:author="王拥华" w:date="2026-07-09T09:47:38Z">
                  <w:tcPr>
                    <w:tcW w:w="1279" w:type="dxa"/>
                    <w:vAlign w:val="top"/>
                    <w:tcPrChange w:id="1118" w:author="王拥华" w:date="2026-07-09T09:47:38Z">
                      <w:tcPr>
                        <w:tcW w:w="1279" w:type="dxa"/>
                        <w:vAlign w:val="top"/>
                      </w:tcPr>
                    </w:tcPrChange>
                  </w:tcPr>
                </w:tcPrChange>
              </w:tcPr>
            </w:tcPrChange>
          </w:tcPr>
          <w:p w14:paraId="6D46DFA3">
            <w:pPr>
              <w:pStyle w:val="6"/>
              <w:spacing w:before="166" w:line="220" w:lineRule="auto"/>
              <w:ind w:left="406"/>
            </w:pPr>
            <w:r>
              <w:rPr>
                <w:spacing w:val="-5"/>
              </w:rPr>
              <w:t>夏妮</w:t>
            </w:r>
          </w:p>
        </w:tc>
      </w:tr>
      <w:tr w14:paraId="0FA807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119" w:author="王拥华" w:date="2026-07-09T09:47:38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blPrExChange>
        </w:tblPrEx>
        <w:trPr>
          <w:trHeight w:val="556" w:hRule="atLeast"/>
          <w:trPrChange w:id="1119" w:author="王拥华" w:date="2026-07-09T09:47:38Z">
            <w:trPr>
              <w:trHeight w:val="572" w:hRule="atLeast"/>
            </w:trPr>
          </w:trPrChange>
        </w:trPr>
        <w:tc>
          <w:tcPr>
            <w:tcW w:w="1191" w:type="dxa"/>
            <w:vAlign w:val="top"/>
            <w:tcPrChange w:id="1120" w:author="王拥华" w:date="2026-07-09T09:47:38Z">
              <w:tcPr>
                <w:tcW w:w="1191" w:type="dxa"/>
                <w:vAlign w:val="top"/>
                <w:tcPrChange w:id="1121" w:author="王拥华" w:date="2026-07-09T09:47:38Z">
                  <w:tcPr>
                    <w:tcW w:w="1191" w:type="dxa"/>
                    <w:vAlign w:val="top"/>
                    <w:tcPrChange w:id="1122" w:author="王拥华" w:date="2026-07-09T09:47:38Z">
                      <w:tcPr>
                        <w:tcW w:w="1191" w:type="dxa"/>
                        <w:vAlign w:val="top"/>
                      </w:tcPr>
                    </w:tcPrChange>
                  </w:tcPr>
                </w:tcPrChange>
              </w:tcPr>
            </w:tcPrChange>
          </w:tcPr>
          <w:p w14:paraId="3F9E7014">
            <w:pPr>
              <w:spacing w:before="207" w:line="188" w:lineRule="auto"/>
              <w:ind w:left="27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24C07</w:t>
            </w:r>
          </w:p>
        </w:tc>
        <w:tc>
          <w:tcPr>
            <w:tcW w:w="3349" w:type="dxa"/>
            <w:vAlign w:val="top"/>
            <w:tcPrChange w:id="1123" w:author="王拥华" w:date="2026-07-09T09:47:38Z">
              <w:tcPr>
                <w:tcW w:w="3349" w:type="dxa"/>
                <w:vAlign w:val="top"/>
                <w:tcPrChange w:id="1124" w:author="王拥华" w:date="2026-07-09T09:47:38Z">
                  <w:tcPr>
                    <w:tcW w:w="3349" w:type="dxa"/>
                    <w:vAlign w:val="top"/>
                    <w:tcPrChange w:id="1125" w:author="王拥华" w:date="2026-07-09T09:47:38Z">
                      <w:tcPr>
                        <w:tcW w:w="3349" w:type="dxa"/>
                        <w:vAlign w:val="top"/>
                      </w:tcPr>
                    </w:tcPrChange>
                  </w:tcPr>
                </w:tcPrChange>
              </w:tcPr>
            </w:tcPrChange>
          </w:tcPr>
          <w:p w14:paraId="58AB0D44">
            <w:pPr>
              <w:pStyle w:val="6"/>
              <w:spacing w:before="166" w:line="220" w:lineRule="auto"/>
              <w:ind w:left="113"/>
            </w:pPr>
            <w:r>
              <w:rPr>
                <w:spacing w:val="-2"/>
              </w:rPr>
              <w:t>长沙理工大学</w:t>
            </w:r>
          </w:p>
        </w:tc>
        <w:tc>
          <w:tcPr>
            <w:tcW w:w="8847" w:type="dxa"/>
            <w:vAlign w:val="top"/>
            <w:tcPrChange w:id="1126" w:author="王拥华" w:date="2026-07-09T09:47:38Z">
              <w:tcPr>
                <w:tcW w:w="8847" w:type="dxa"/>
                <w:vAlign w:val="top"/>
                <w:tcPrChange w:id="1127" w:author="王拥华" w:date="2026-07-09T09:47:38Z">
                  <w:tcPr>
                    <w:tcW w:w="8847" w:type="dxa"/>
                    <w:vAlign w:val="top"/>
                    <w:tcPrChange w:id="1128" w:author="王拥华" w:date="2026-07-09T09:47:38Z">
                      <w:tcPr>
                        <w:tcW w:w="8847" w:type="dxa"/>
                        <w:vAlign w:val="top"/>
                      </w:tcPr>
                    </w:tcPrChange>
                  </w:tcPr>
                </w:tcPrChange>
              </w:tcPr>
            </w:tcPrChange>
          </w:tcPr>
          <w:p w14:paraId="0BCADDDA">
            <w:pPr>
              <w:pStyle w:val="6"/>
              <w:spacing w:before="165" w:line="219" w:lineRule="auto"/>
              <w:ind w:left="115"/>
            </w:pPr>
            <w:r>
              <w:rPr>
                <w:spacing w:val="-1"/>
              </w:rPr>
              <w:t>新时代大学生</w:t>
            </w:r>
            <w:r>
              <w:rPr>
                <w:rFonts w:ascii="Times New Roman" w:hAnsi="Times New Roman" w:eastAsia="Times New Roman" w:cs="Times New Roman"/>
                <w:spacing w:val="-1"/>
              </w:rPr>
              <w:t>“</w:t>
            </w:r>
            <w:r>
              <w:rPr>
                <w:spacing w:val="-1"/>
              </w:rPr>
              <w:t>工程报国</w:t>
            </w:r>
            <w:r>
              <w:rPr>
                <w:rFonts w:ascii="Times New Roman" w:hAnsi="Times New Roman" w:eastAsia="Times New Roman" w:cs="Times New Roman"/>
                <w:spacing w:val="-1"/>
              </w:rPr>
              <w:t>”</w:t>
            </w:r>
            <w:r>
              <w:rPr>
                <w:spacing w:val="-1"/>
              </w:rPr>
              <w:t>就业观培育研究</w:t>
            </w:r>
          </w:p>
        </w:tc>
        <w:tc>
          <w:tcPr>
            <w:tcW w:w="1279" w:type="dxa"/>
            <w:vAlign w:val="top"/>
            <w:tcPrChange w:id="1129" w:author="王拥华" w:date="2026-07-09T09:47:38Z">
              <w:tcPr>
                <w:tcW w:w="1279" w:type="dxa"/>
                <w:vAlign w:val="top"/>
                <w:tcPrChange w:id="1130" w:author="王拥华" w:date="2026-07-09T09:47:38Z">
                  <w:tcPr>
                    <w:tcW w:w="1279" w:type="dxa"/>
                    <w:vAlign w:val="top"/>
                    <w:tcPrChange w:id="1131" w:author="王拥华" w:date="2026-07-09T09:47:38Z">
                      <w:tcPr>
                        <w:tcW w:w="1279" w:type="dxa"/>
                        <w:vAlign w:val="top"/>
                      </w:tcPr>
                    </w:tcPrChange>
                  </w:tcPr>
                </w:tcPrChange>
              </w:tcPr>
            </w:tcPrChange>
          </w:tcPr>
          <w:p w14:paraId="3C6F098D">
            <w:pPr>
              <w:pStyle w:val="6"/>
              <w:spacing w:before="166" w:line="219" w:lineRule="auto"/>
              <w:ind w:left="288"/>
            </w:pPr>
            <w:r>
              <w:rPr>
                <w:spacing w:val="-4"/>
              </w:rPr>
              <w:t>李特超</w:t>
            </w:r>
          </w:p>
        </w:tc>
      </w:tr>
      <w:tr w14:paraId="33186A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132" w:author="王拥华" w:date="2026-07-09T09:47:38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56" w:hRule="atLeast"/>
          <w:trPrChange w:id="1132" w:author="王拥华" w:date="2026-07-09T09:47:38Z">
            <w:trPr>
              <w:trHeight w:val="571" w:hRule="atLeast"/>
            </w:trPr>
          </w:trPrChange>
        </w:trPr>
        <w:tc>
          <w:tcPr>
            <w:tcW w:w="1191" w:type="dxa"/>
            <w:vAlign w:val="top"/>
            <w:tcPrChange w:id="1133" w:author="王拥华" w:date="2026-07-09T09:47:38Z">
              <w:tcPr>
                <w:tcW w:w="1191" w:type="dxa"/>
                <w:vAlign w:val="top"/>
                <w:tcPrChange w:id="1134" w:author="王拥华" w:date="2026-07-09T09:47:38Z">
                  <w:tcPr>
                    <w:tcW w:w="1191" w:type="dxa"/>
                    <w:vAlign w:val="top"/>
                    <w:tcPrChange w:id="1135" w:author="王拥华" w:date="2026-07-09T09:47:38Z">
                      <w:tcPr>
                        <w:tcW w:w="1191" w:type="dxa"/>
                        <w:vAlign w:val="top"/>
                      </w:tcPr>
                    </w:tcPrChange>
                  </w:tcPr>
                </w:tcPrChange>
              </w:tcPr>
            </w:tcPrChange>
          </w:tcPr>
          <w:p w14:paraId="281DA276">
            <w:pPr>
              <w:spacing w:before="209" w:line="188" w:lineRule="auto"/>
              <w:ind w:left="27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24C08</w:t>
            </w:r>
          </w:p>
        </w:tc>
        <w:tc>
          <w:tcPr>
            <w:tcW w:w="3349" w:type="dxa"/>
            <w:vAlign w:val="top"/>
            <w:tcPrChange w:id="1136" w:author="王拥华" w:date="2026-07-09T09:47:38Z">
              <w:tcPr>
                <w:tcW w:w="3349" w:type="dxa"/>
                <w:vAlign w:val="top"/>
                <w:tcPrChange w:id="1137" w:author="王拥华" w:date="2026-07-09T09:47:38Z">
                  <w:tcPr>
                    <w:tcW w:w="3349" w:type="dxa"/>
                    <w:vAlign w:val="top"/>
                    <w:tcPrChange w:id="1138" w:author="王拥华" w:date="2026-07-09T09:47:38Z">
                      <w:tcPr>
                        <w:tcW w:w="3349" w:type="dxa"/>
                        <w:vAlign w:val="top"/>
                      </w:tcPr>
                    </w:tcPrChange>
                  </w:tcPr>
                </w:tcPrChange>
              </w:tcPr>
            </w:tcPrChange>
          </w:tcPr>
          <w:p w14:paraId="25AACE3D">
            <w:pPr>
              <w:pStyle w:val="6"/>
              <w:spacing w:before="167" w:line="220" w:lineRule="auto"/>
              <w:ind w:left="112"/>
            </w:pPr>
            <w:r>
              <w:rPr>
                <w:spacing w:val="-2"/>
              </w:rPr>
              <w:t>湖南农业大学</w:t>
            </w:r>
          </w:p>
        </w:tc>
        <w:tc>
          <w:tcPr>
            <w:tcW w:w="8847" w:type="dxa"/>
            <w:vAlign w:val="top"/>
            <w:tcPrChange w:id="1139" w:author="王拥华" w:date="2026-07-09T09:47:38Z">
              <w:tcPr>
                <w:tcW w:w="8847" w:type="dxa"/>
                <w:vAlign w:val="top"/>
                <w:tcPrChange w:id="1140" w:author="王拥华" w:date="2026-07-09T09:47:38Z">
                  <w:tcPr>
                    <w:tcW w:w="8847" w:type="dxa"/>
                    <w:vAlign w:val="top"/>
                    <w:tcPrChange w:id="1141" w:author="王拥华" w:date="2026-07-09T09:47:38Z">
                      <w:tcPr>
                        <w:tcW w:w="8847" w:type="dxa"/>
                        <w:vAlign w:val="top"/>
                      </w:tcPr>
                    </w:tcPrChange>
                  </w:tcPr>
                </w:tcPrChange>
              </w:tcPr>
            </w:tcPrChange>
          </w:tcPr>
          <w:p w14:paraId="38E00939">
            <w:pPr>
              <w:pStyle w:val="6"/>
              <w:spacing w:before="166" w:line="219" w:lineRule="auto"/>
              <w:ind w:left="114"/>
            </w:pPr>
            <w:r>
              <w:rPr>
                <w:spacing w:val="-1"/>
              </w:rPr>
              <w:t>耕读教育赋能涉农高校大学生思想政治工作的路径研究</w:t>
            </w:r>
          </w:p>
        </w:tc>
        <w:tc>
          <w:tcPr>
            <w:tcW w:w="1279" w:type="dxa"/>
            <w:vAlign w:val="top"/>
            <w:tcPrChange w:id="1142" w:author="王拥华" w:date="2026-07-09T09:47:38Z">
              <w:tcPr>
                <w:tcW w:w="1279" w:type="dxa"/>
                <w:vAlign w:val="top"/>
                <w:tcPrChange w:id="1143" w:author="王拥华" w:date="2026-07-09T09:47:38Z">
                  <w:tcPr>
                    <w:tcW w:w="1279" w:type="dxa"/>
                    <w:vAlign w:val="top"/>
                    <w:tcPrChange w:id="1144" w:author="王拥华" w:date="2026-07-09T09:47:38Z">
                      <w:tcPr>
                        <w:tcW w:w="1279" w:type="dxa"/>
                        <w:vAlign w:val="top"/>
                      </w:tcPr>
                    </w:tcPrChange>
                  </w:tcPr>
                </w:tcPrChange>
              </w:tcPr>
            </w:tcPrChange>
          </w:tcPr>
          <w:p w14:paraId="75D4A909">
            <w:pPr>
              <w:pStyle w:val="6"/>
              <w:spacing w:before="167" w:line="230" w:lineRule="auto"/>
              <w:ind w:left="408"/>
            </w:pPr>
            <w:r>
              <w:rPr>
                <w:spacing w:val="-6"/>
              </w:rPr>
              <w:t>王江</w:t>
            </w:r>
          </w:p>
        </w:tc>
      </w:tr>
      <w:tr w14:paraId="21D537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145" w:author="王拥华" w:date="2026-07-09T09:47:38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56" w:hRule="atLeast"/>
          <w:trPrChange w:id="1145" w:author="王拥华" w:date="2026-07-09T09:47:38Z">
            <w:trPr>
              <w:trHeight w:val="572" w:hRule="atLeast"/>
            </w:trPr>
          </w:trPrChange>
        </w:trPr>
        <w:tc>
          <w:tcPr>
            <w:tcW w:w="1191" w:type="dxa"/>
            <w:vAlign w:val="top"/>
            <w:tcPrChange w:id="1146" w:author="王拥华" w:date="2026-07-09T09:47:38Z">
              <w:tcPr>
                <w:tcW w:w="1191" w:type="dxa"/>
                <w:vAlign w:val="top"/>
                <w:tcPrChange w:id="1147" w:author="王拥华" w:date="2026-07-09T09:47:38Z">
                  <w:tcPr>
                    <w:tcW w:w="1191" w:type="dxa"/>
                    <w:vAlign w:val="top"/>
                    <w:tcPrChange w:id="1148" w:author="王拥华" w:date="2026-07-09T09:47:38Z">
                      <w:tcPr>
                        <w:tcW w:w="1191" w:type="dxa"/>
                        <w:vAlign w:val="top"/>
                      </w:tcPr>
                    </w:tcPrChange>
                  </w:tcPr>
                </w:tcPrChange>
              </w:tcPr>
            </w:tcPrChange>
          </w:tcPr>
          <w:p w14:paraId="550B24A1">
            <w:pPr>
              <w:spacing w:before="209" w:line="188" w:lineRule="auto"/>
              <w:ind w:left="27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24C09</w:t>
            </w:r>
          </w:p>
        </w:tc>
        <w:tc>
          <w:tcPr>
            <w:tcW w:w="3349" w:type="dxa"/>
            <w:vAlign w:val="top"/>
            <w:tcPrChange w:id="1149" w:author="王拥华" w:date="2026-07-09T09:47:38Z">
              <w:tcPr>
                <w:tcW w:w="3349" w:type="dxa"/>
                <w:vAlign w:val="top"/>
                <w:tcPrChange w:id="1150" w:author="王拥华" w:date="2026-07-09T09:47:38Z">
                  <w:tcPr>
                    <w:tcW w:w="3349" w:type="dxa"/>
                    <w:vAlign w:val="top"/>
                    <w:tcPrChange w:id="1151" w:author="王拥华" w:date="2026-07-09T09:47:38Z">
                      <w:tcPr>
                        <w:tcW w:w="3349" w:type="dxa"/>
                        <w:vAlign w:val="top"/>
                      </w:tcPr>
                    </w:tcPrChange>
                  </w:tcPr>
                </w:tcPrChange>
              </w:tcPr>
            </w:tcPrChange>
          </w:tcPr>
          <w:p w14:paraId="2436D3CF">
            <w:pPr>
              <w:pStyle w:val="6"/>
              <w:spacing w:before="167" w:line="220" w:lineRule="auto"/>
              <w:ind w:left="112"/>
            </w:pPr>
            <w:r>
              <w:rPr>
                <w:spacing w:val="-2"/>
              </w:rPr>
              <w:t>湖南农业大学</w:t>
            </w:r>
          </w:p>
        </w:tc>
        <w:tc>
          <w:tcPr>
            <w:tcW w:w="8847" w:type="dxa"/>
            <w:vAlign w:val="top"/>
            <w:tcPrChange w:id="1152" w:author="王拥华" w:date="2026-07-09T09:47:38Z">
              <w:tcPr>
                <w:tcW w:w="8847" w:type="dxa"/>
                <w:vAlign w:val="top"/>
                <w:tcPrChange w:id="1153" w:author="王拥华" w:date="2026-07-09T09:47:38Z">
                  <w:tcPr>
                    <w:tcW w:w="8847" w:type="dxa"/>
                    <w:vAlign w:val="top"/>
                    <w:tcPrChange w:id="1154" w:author="王拥华" w:date="2026-07-09T09:47:38Z">
                      <w:tcPr>
                        <w:tcW w:w="8847" w:type="dxa"/>
                        <w:vAlign w:val="top"/>
                      </w:tcPr>
                    </w:tcPrChange>
                  </w:tcPr>
                </w:tcPrChange>
              </w:tcPr>
            </w:tcPrChange>
          </w:tcPr>
          <w:p w14:paraId="6A98C372">
            <w:pPr>
              <w:pStyle w:val="6"/>
              <w:spacing w:before="166" w:line="219" w:lineRule="auto"/>
              <w:ind w:left="61"/>
            </w:pPr>
            <w:r>
              <w:rPr>
                <w:rFonts w:ascii="Times New Roman" w:hAnsi="Times New Roman" w:eastAsia="Times New Roman" w:cs="Times New Roman"/>
                <w:spacing w:val="1"/>
              </w:rPr>
              <w:t>“</w:t>
            </w:r>
            <w:r>
              <w:rPr>
                <w:spacing w:val="1"/>
              </w:rPr>
              <w:t>三全育人</w:t>
            </w:r>
            <w:r>
              <w:rPr>
                <w:rFonts w:ascii="Times New Roman" w:hAnsi="Times New Roman" w:eastAsia="Times New Roman" w:cs="Times New Roman"/>
                <w:spacing w:val="1"/>
              </w:rPr>
              <w:t>”</w:t>
            </w:r>
            <w:r>
              <w:rPr>
                <w:spacing w:val="1"/>
              </w:rPr>
              <w:t>视角下大学生心理危机干预家校合作的困境与突破</w:t>
            </w:r>
          </w:p>
        </w:tc>
        <w:tc>
          <w:tcPr>
            <w:tcW w:w="1279" w:type="dxa"/>
            <w:vAlign w:val="top"/>
            <w:tcPrChange w:id="1155" w:author="王拥华" w:date="2026-07-09T09:47:38Z">
              <w:tcPr>
                <w:tcW w:w="1279" w:type="dxa"/>
                <w:vAlign w:val="top"/>
                <w:tcPrChange w:id="1156" w:author="王拥华" w:date="2026-07-09T09:47:38Z">
                  <w:tcPr>
                    <w:tcW w:w="1279" w:type="dxa"/>
                    <w:vAlign w:val="top"/>
                    <w:tcPrChange w:id="1157" w:author="王拥华" w:date="2026-07-09T09:47:38Z">
                      <w:tcPr>
                        <w:tcW w:w="1279" w:type="dxa"/>
                        <w:vAlign w:val="top"/>
                      </w:tcPr>
                    </w:tcPrChange>
                  </w:tcPr>
                </w:tcPrChange>
              </w:tcPr>
            </w:tcPrChange>
          </w:tcPr>
          <w:p w14:paraId="3A9234BE">
            <w:pPr>
              <w:pStyle w:val="6"/>
              <w:spacing w:before="167" w:line="219" w:lineRule="auto"/>
              <w:ind w:left="288"/>
            </w:pPr>
            <w:r>
              <w:rPr>
                <w:spacing w:val="-4"/>
              </w:rPr>
              <w:t>李光程</w:t>
            </w:r>
          </w:p>
        </w:tc>
      </w:tr>
      <w:tr w14:paraId="53C2F3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158" w:author="王拥华" w:date="2026-07-09T09:47:38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56" w:hRule="atLeast"/>
          <w:trPrChange w:id="1158" w:author="王拥华" w:date="2026-07-09T09:47:38Z">
            <w:trPr>
              <w:trHeight w:val="572" w:hRule="atLeast"/>
            </w:trPr>
          </w:trPrChange>
        </w:trPr>
        <w:tc>
          <w:tcPr>
            <w:tcW w:w="1191" w:type="dxa"/>
            <w:vAlign w:val="top"/>
            <w:tcPrChange w:id="1159" w:author="王拥华" w:date="2026-07-09T09:47:38Z">
              <w:tcPr>
                <w:tcW w:w="1191" w:type="dxa"/>
                <w:vAlign w:val="top"/>
                <w:tcPrChange w:id="1160" w:author="王拥华" w:date="2026-07-09T09:47:38Z">
                  <w:tcPr>
                    <w:tcW w:w="1191" w:type="dxa"/>
                    <w:vAlign w:val="top"/>
                    <w:tcPrChange w:id="1161" w:author="王拥华" w:date="2026-07-09T09:47:38Z">
                      <w:tcPr>
                        <w:tcW w:w="1191" w:type="dxa"/>
                        <w:vAlign w:val="top"/>
                      </w:tcPr>
                    </w:tcPrChange>
                  </w:tcPr>
                </w:tcPrChange>
              </w:tcPr>
            </w:tcPrChange>
          </w:tcPr>
          <w:p w14:paraId="37F8BF6D">
            <w:pPr>
              <w:spacing w:before="210" w:line="188" w:lineRule="auto"/>
              <w:ind w:left="27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24C10</w:t>
            </w:r>
          </w:p>
        </w:tc>
        <w:tc>
          <w:tcPr>
            <w:tcW w:w="3349" w:type="dxa"/>
            <w:vAlign w:val="top"/>
            <w:tcPrChange w:id="1162" w:author="王拥华" w:date="2026-07-09T09:47:38Z">
              <w:tcPr>
                <w:tcW w:w="3349" w:type="dxa"/>
                <w:vAlign w:val="top"/>
                <w:tcPrChange w:id="1163" w:author="王拥华" w:date="2026-07-09T09:47:38Z">
                  <w:tcPr>
                    <w:tcW w:w="3349" w:type="dxa"/>
                    <w:vAlign w:val="top"/>
                    <w:tcPrChange w:id="1164" w:author="王拥华" w:date="2026-07-09T09:47:38Z">
                      <w:tcPr>
                        <w:tcW w:w="3349" w:type="dxa"/>
                        <w:vAlign w:val="top"/>
                      </w:tcPr>
                    </w:tcPrChange>
                  </w:tcPr>
                </w:tcPrChange>
              </w:tcPr>
            </w:tcPrChange>
          </w:tcPr>
          <w:p w14:paraId="492C5D3B">
            <w:pPr>
              <w:pStyle w:val="6"/>
              <w:spacing w:before="168" w:line="219" w:lineRule="auto"/>
              <w:ind w:left="135"/>
            </w:pPr>
            <w:r>
              <w:rPr>
                <w:spacing w:val="-4"/>
              </w:rPr>
              <w:t>中南林业科技大学</w:t>
            </w:r>
          </w:p>
        </w:tc>
        <w:tc>
          <w:tcPr>
            <w:tcW w:w="8847" w:type="dxa"/>
            <w:vAlign w:val="top"/>
            <w:tcPrChange w:id="1165" w:author="王拥华" w:date="2026-07-09T09:47:38Z">
              <w:tcPr>
                <w:tcW w:w="8847" w:type="dxa"/>
                <w:vAlign w:val="top"/>
                <w:tcPrChange w:id="1166" w:author="王拥华" w:date="2026-07-09T09:47:38Z">
                  <w:tcPr>
                    <w:tcW w:w="8847" w:type="dxa"/>
                    <w:vAlign w:val="top"/>
                    <w:tcPrChange w:id="1167" w:author="王拥华" w:date="2026-07-09T09:47:38Z">
                      <w:tcPr>
                        <w:tcW w:w="8847" w:type="dxa"/>
                        <w:vAlign w:val="top"/>
                      </w:tcPr>
                    </w:tcPrChange>
                  </w:tcPr>
                </w:tcPrChange>
              </w:tcPr>
            </w:tcPrChange>
          </w:tcPr>
          <w:p w14:paraId="402CEEDD">
            <w:pPr>
              <w:pStyle w:val="6"/>
              <w:spacing w:before="168" w:line="219" w:lineRule="auto"/>
              <w:ind w:left="120"/>
            </w:pPr>
            <w:r>
              <w:rPr>
                <w:spacing w:val="-1"/>
              </w:rPr>
              <w:t>高校</w:t>
            </w:r>
            <w:r>
              <w:rPr>
                <w:rFonts w:ascii="Times New Roman" w:hAnsi="Times New Roman" w:eastAsia="Times New Roman" w:cs="Times New Roman"/>
                <w:spacing w:val="-1"/>
              </w:rPr>
              <w:t>“</w:t>
            </w:r>
            <w:r>
              <w:rPr>
                <w:spacing w:val="-1"/>
              </w:rPr>
              <w:t>基层林业特岗生</w:t>
            </w:r>
            <w:r>
              <w:rPr>
                <w:rFonts w:ascii="Times New Roman" w:hAnsi="Times New Roman" w:eastAsia="Times New Roman" w:cs="Times New Roman"/>
                <w:spacing w:val="-1"/>
              </w:rPr>
              <w:t>”</w:t>
            </w:r>
            <w:r>
              <w:rPr>
                <w:spacing w:val="-1"/>
              </w:rPr>
              <w:t>思想政治教育模式探索与实践研究</w:t>
            </w:r>
          </w:p>
        </w:tc>
        <w:tc>
          <w:tcPr>
            <w:tcW w:w="1279" w:type="dxa"/>
            <w:vAlign w:val="top"/>
            <w:tcPrChange w:id="1168" w:author="王拥华" w:date="2026-07-09T09:47:38Z">
              <w:tcPr>
                <w:tcW w:w="1279" w:type="dxa"/>
                <w:vAlign w:val="top"/>
                <w:tcPrChange w:id="1169" w:author="王拥华" w:date="2026-07-09T09:47:38Z">
                  <w:tcPr>
                    <w:tcW w:w="1279" w:type="dxa"/>
                    <w:vAlign w:val="top"/>
                    <w:tcPrChange w:id="1170" w:author="王拥华" w:date="2026-07-09T09:47:38Z">
                      <w:tcPr>
                        <w:tcW w:w="1279" w:type="dxa"/>
                        <w:vAlign w:val="top"/>
                      </w:tcPr>
                    </w:tcPrChange>
                  </w:tcPr>
                </w:tcPrChange>
              </w:tcPr>
            </w:tcPrChange>
          </w:tcPr>
          <w:p w14:paraId="50A97B5F">
            <w:pPr>
              <w:pStyle w:val="6"/>
              <w:spacing w:before="168" w:line="220" w:lineRule="auto"/>
              <w:ind w:left="288"/>
            </w:pPr>
            <w:r>
              <w:rPr>
                <w:spacing w:val="-4"/>
              </w:rPr>
              <w:t>王清扬</w:t>
            </w:r>
          </w:p>
        </w:tc>
      </w:tr>
      <w:tr w14:paraId="2450F9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171" w:author="王拥华" w:date="2026-07-09T09:47:38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56" w:hRule="atLeast"/>
          <w:trPrChange w:id="1171" w:author="王拥华" w:date="2026-07-09T09:47:38Z">
            <w:trPr>
              <w:trHeight w:val="572" w:hRule="atLeast"/>
            </w:trPr>
          </w:trPrChange>
        </w:trPr>
        <w:tc>
          <w:tcPr>
            <w:tcW w:w="1191" w:type="dxa"/>
            <w:vAlign w:val="top"/>
            <w:tcPrChange w:id="1172" w:author="王拥华" w:date="2026-07-09T09:47:38Z">
              <w:tcPr>
                <w:tcW w:w="1191" w:type="dxa"/>
                <w:vAlign w:val="top"/>
                <w:tcPrChange w:id="1173" w:author="王拥华" w:date="2026-07-09T09:47:38Z">
                  <w:tcPr>
                    <w:tcW w:w="1191" w:type="dxa"/>
                    <w:vAlign w:val="top"/>
                    <w:tcPrChange w:id="1174" w:author="王拥华" w:date="2026-07-09T09:47:38Z">
                      <w:tcPr>
                        <w:tcW w:w="1191" w:type="dxa"/>
                        <w:vAlign w:val="top"/>
                      </w:tcPr>
                    </w:tcPrChange>
                  </w:tcPr>
                </w:tcPrChange>
              </w:tcPr>
            </w:tcPrChange>
          </w:tcPr>
          <w:p w14:paraId="67CBE54A">
            <w:pPr>
              <w:spacing w:before="209" w:line="188" w:lineRule="auto"/>
              <w:ind w:left="27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24C11</w:t>
            </w:r>
          </w:p>
        </w:tc>
        <w:tc>
          <w:tcPr>
            <w:tcW w:w="3349" w:type="dxa"/>
            <w:vAlign w:val="top"/>
            <w:tcPrChange w:id="1175" w:author="王拥华" w:date="2026-07-09T09:47:38Z">
              <w:tcPr>
                <w:tcW w:w="3349" w:type="dxa"/>
                <w:vAlign w:val="top"/>
                <w:tcPrChange w:id="1176" w:author="王拥华" w:date="2026-07-09T09:47:38Z">
                  <w:tcPr>
                    <w:tcW w:w="3349" w:type="dxa"/>
                    <w:vAlign w:val="top"/>
                    <w:tcPrChange w:id="1177" w:author="王拥华" w:date="2026-07-09T09:47:38Z">
                      <w:tcPr>
                        <w:tcW w:w="3349" w:type="dxa"/>
                        <w:vAlign w:val="top"/>
                      </w:tcPr>
                    </w:tcPrChange>
                  </w:tcPr>
                </w:tcPrChange>
              </w:tcPr>
            </w:tcPrChange>
          </w:tcPr>
          <w:p w14:paraId="38E64483">
            <w:pPr>
              <w:pStyle w:val="6"/>
              <w:spacing w:before="167" w:line="219" w:lineRule="auto"/>
              <w:ind w:left="135"/>
            </w:pPr>
            <w:r>
              <w:rPr>
                <w:spacing w:val="-4"/>
              </w:rPr>
              <w:t>中南林业科技大学</w:t>
            </w:r>
          </w:p>
        </w:tc>
        <w:tc>
          <w:tcPr>
            <w:tcW w:w="8847" w:type="dxa"/>
            <w:vAlign w:val="top"/>
            <w:tcPrChange w:id="1178" w:author="王拥华" w:date="2026-07-09T09:47:38Z">
              <w:tcPr>
                <w:tcW w:w="8847" w:type="dxa"/>
                <w:vAlign w:val="top"/>
                <w:tcPrChange w:id="1179" w:author="王拥华" w:date="2026-07-09T09:47:38Z">
                  <w:tcPr>
                    <w:tcW w:w="8847" w:type="dxa"/>
                    <w:vAlign w:val="top"/>
                    <w:tcPrChange w:id="1180" w:author="王拥华" w:date="2026-07-09T09:47:38Z">
                      <w:tcPr>
                        <w:tcW w:w="8847" w:type="dxa"/>
                        <w:vAlign w:val="top"/>
                      </w:tcPr>
                    </w:tcPrChange>
                  </w:tcPr>
                </w:tcPrChange>
              </w:tcPr>
            </w:tcPrChange>
          </w:tcPr>
          <w:p w14:paraId="5467E7C9">
            <w:pPr>
              <w:pStyle w:val="6"/>
              <w:spacing w:before="167" w:line="219" w:lineRule="auto"/>
              <w:ind w:left="130"/>
            </w:pPr>
            <w:r>
              <w:rPr>
                <w:spacing w:val="-1"/>
              </w:rPr>
              <w:t>习近平生态文明思想融入林业高校思想政治教育路径</w:t>
            </w:r>
            <w:r>
              <w:rPr>
                <w:spacing w:val="-2"/>
              </w:rPr>
              <w:t>研究</w:t>
            </w:r>
          </w:p>
        </w:tc>
        <w:tc>
          <w:tcPr>
            <w:tcW w:w="1279" w:type="dxa"/>
            <w:vAlign w:val="top"/>
            <w:tcPrChange w:id="1181" w:author="王拥华" w:date="2026-07-09T09:47:38Z">
              <w:tcPr>
                <w:tcW w:w="1279" w:type="dxa"/>
                <w:vAlign w:val="top"/>
                <w:tcPrChange w:id="1182" w:author="王拥华" w:date="2026-07-09T09:47:38Z">
                  <w:tcPr>
                    <w:tcW w:w="1279" w:type="dxa"/>
                    <w:vAlign w:val="top"/>
                    <w:tcPrChange w:id="1183" w:author="王拥华" w:date="2026-07-09T09:47:38Z">
                      <w:tcPr>
                        <w:tcW w:w="1279" w:type="dxa"/>
                        <w:vAlign w:val="top"/>
                      </w:tcPr>
                    </w:tcPrChange>
                  </w:tcPr>
                </w:tcPrChange>
              </w:tcPr>
            </w:tcPrChange>
          </w:tcPr>
          <w:p w14:paraId="4E63D68E">
            <w:pPr>
              <w:pStyle w:val="6"/>
              <w:spacing w:before="168" w:line="219" w:lineRule="auto"/>
              <w:ind w:left="405"/>
            </w:pPr>
            <w:r>
              <w:rPr>
                <w:spacing w:val="-5"/>
              </w:rPr>
              <w:t>黄玲</w:t>
            </w:r>
          </w:p>
        </w:tc>
      </w:tr>
      <w:tr w14:paraId="64C9D5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184" w:author="王拥华" w:date="2026-07-09T09:47:38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56" w:hRule="atLeast"/>
          <w:trPrChange w:id="1184" w:author="王拥华" w:date="2026-07-09T09:47:38Z">
            <w:trPr>
              <w:trHeight w:val="571" w:hRule="atLeast"/>
            </w:trPr>
          </w:trPrChange>
        </w:trPr>
        <w:tc>
          <w:tcPr>
            <w:tcW w:w="1191" w:type="dxa"/>
            <w:vAlign w:val="top"/>
            <w:tcPrChange w:id="1185" w:author="王拥华" w:date="2026-07-09T09:47:38Z">
              <w:tcPr>
                <w:tcW w:w="1191" w:type="dxa"/>
                <w:vAlign w:val="top"/>
                <w:tcPrChange w:id="1186" w:author="王拥华" w:date="2026-07-09T09:47:38Z">
                  <w:tcPr>
                    <w:tcW w:w="1191" w:type="dxa"/>
                    <w:vAlign w:val="top"/>
                    <w:tcPrChange w:id="1187" w:author="王拥华" w:date="2026-07-09T09:47:38Z">
                      <w:tcPr>
                        <w:tcW w:w="1191" w:type="dxa"/>
                        <w:vAlign w:val="top"/>
                      </w:tcPr>
                    </w:tcPrChange>
                  </w:tcPr>
                </w:tcPrChange>
              </w:tcPr>
            </w:tcPrChange>
          </w:tcPr>
          <w:p w14:paraId="0DB924DB">
            <w:pPr>
              <w:spacing w:before="208" w:line="188" w:lineRule="auto"/>
              <w:ind w:left="27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24C12</w:t>
            </w:r>
          </w:p>
        </w:tc>
        <w:tc>
          <w:tcPr>
            <w:tcW w:w="3349" w:type="dxa"/>
            <w:vAlign w:val="top"/>
            <w:tcPrChange w:id="1188" w:author="王拥华" w:date="2026-07-09T09:47:38Z">
              <w:tcPr>
                <w:tcW w:w="3349" w:type="dxa"/>
                <w:vAlign w:val="top"/>
                <w:tcPrChange w:id="1189" w:author="王拥华" w:date="2026-07-09T09:47:38Z">
                  <w:tcPr>
                    <w:tcW w:w="3349" w:type="dxa"/>
                    <w:vAlign w:val="top"/>
                    <w:tcPrChange w:id="1190" w:author="王拥华" w:date="2026-07-09T09:47:38Z">
                      <w:tcPr>
                        <w:tcW w:w="3349" w:type="dxa"/>
                        <w:vAlign w:val="top"/>
                      </w:tcPr>
                    </w:tcPrChange>
                  </w:tcPr>
                </w:tcPrChange>
              </w:tcPr>
            </w:tcPrChange>
          </w:tcPr>
          <w:p w14:paraId="49497290">
            <w:pPr>
              <w:pStyle w:val="6"/>
              <w:spacing w:before="166" w:line="220" w:lineRule="auto"/>
              <w:ind w:left="112"/>
            </w:pPr>
            <w:r>
              <w:rPr>
                <w:spacing w:val="-2"/>
              </w:rPr>
              <w:t>湖南中医药大学</w:t>
            </w:r>
          </w:p>
        </w:tc>
        <w:tc>
          <w:tcPr>
            <w:tcW w:w="8847" w:type="dxa"/>
            <w:vAlign w:val="top"/>
            <w:tcPrChange w:id="1191" w:author="王拥华" w:date="2026-07-09T09:47:38Z">
              <w:tcPr>
                <w:tcW w:w="8847" w:type="dxa"/>
                <w:vAlign w:val="top"/>
                <w:tcPrChange w:id="1192" w:author="王拥华" w:date="2026-07-09T09:47:38Z">
                  <w:tcPr>
                    <w:tcW w:w="8847" w:type="dxa"/>
                    <w:vAlign w:val="top"/>
                    <w:tcPrChange w:id="1193" w:author="王拥华" w:date="2026-07-09T09:47:38Z">
                      <w:tcPr>
                        <w:tcW w:w="8847" w:type="dxa"/>
                        <w:vAlign w:val="top"/>
                      </w:tcPr>
                    </w:tcPrChange>
                  </w:tcPr>
                </w:tcPrChange>
              </w:tcPr>
            </w:tcPrChange>
          </w:tcPr>
          <w:p w14:paraId="19E23387">
            <w:pPr>
              <w:pStyle w:val="6"/>
              <w:spacing w:before="166" w:line="219" w:lineRule="auto"/>
              <w:ind w:left="115"/>
            </w:pPr>
            <w:r>
              <w:rPr>
                <w:spacing w:val="-1"/>
              </w:rPr>
              <w:t>新时代高校辅导员新质思想政治工作能力提升路径研究</w:t>
            </w:r>
          </w:p>
        </w:tc>
        <w:tc>
          <w:tcPr>
            <w:tcW w:w="1279" w:type="dxa"/>
            <w:vAlign w:val="top"/>
            <w:tcPrChange w:id="1194" w:author="王拥华" w:date="2026-07-09T09:47:38Z">
              <w:tcPr>
                <w:tcW w:w="1279" w:type="dxa"/>
                <w:vAlign w:val="top"/>
                <w:tcPrChange w:id="1195" w:author="王拥华" w:date="2026-07-09T09:47:38Z">
                  <w:tcPr>
                    <w:tcW w:w="1279" w:type="dxa"/>
                    <w:vAlign w:val="top"/>
                    <w:tcPrChange w:id="1196" w:author="王拥华" w:date="2026-07-09T09:47:38Z">
                      <w:tcPr>
                        <w:tcW w:w="1279" w:type="dxa"/>
                        <w:vAlign w:val="top"/>
                      </w:tcPr>
                    </w:tcPrChange>
                  </w:tcPr>
                </w:tcPrChange>
              </w:tcPr>
            </w:tcPrChange>
          </w:tcPr>
          <w:p w14:paraId="4A1FBEA5">
            <w:pPr>
              <w:pStyle w:val="6"/>
              <w:spacing w:before="167" w:line="219" w:lineRule="auto"/>
              <w:ind w:left="405"/>
            </w:pPr>
            <w:r>
              <w:rPr>
                <w:spacing w:val="-5"/>
              </w:rPr>
              <w:t>刘莉</w:t>
            </w:r>
          </w:p>
        </w:tc>
      </w:tr>
      <w:tr w14:paraId="0062B6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197" w:author="王拥华" w:date="2026-07-09T09:47:38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56" w:hRule="atLeast"/>
          <w:trPrChange w:id="1197" w:author="王拥华" w:date="2026-07-09T09:47:38Z">
            <w:trPr>
              <w:trHeight w:val="572" w:hRule="atLeast"/>
            </w:trPr>
          </w:trPrChange>
        </w:trPr>
        <w:tc>
          <w:tcPr>
            <w:tcW w:w="1191" w:type="dxa"/>
            <w:vAlign w:val="top"/>
            <w:tcPrChange w:id="1198" w:author="王拥华" w:date="2026-07-09T09:47:38Z">
              <w:tcPr>
                <w:tcW w:w="1191" w:type="dxa"/>
                <w:vAlign w:val="top"/>
                <w:tcPrChange w:id="1199" w:author="王拥华" w:date="2026-07-09T09:47:38Z">
                  <w:tcPr>
                    <w:tcW w:w="1191" w:type="dxa"/>
                    <w:vAlign w:val="top"/>
                    <w:tcPrChange w:id="1200" w:author="王拥华" w:date="2026-07-09T09:47:38Z">
                      <w:tcPr>
                        <w:tcW w:w="1191" w:type="dxa"/>
                        <w:vAlign w:val="top"/>
                      </w:tcPr>
                    </w:tcPrChange>
                  </w:tcPr>
                </w:tcPrChange>
              </w:tcPr>
            </w:tcPrChange>
          </w:tcPr>
          <w:p w14:paraId="71464E32">
            <w:pPr>
              <w:spacing w:before="210" w:line="188" w:lineRule="auto"/>
              <w:ind w:left="27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24C13</w:t>
            </w:r>
          </w:p>
        </w:tc>
        <w:tc>
          <w:tcPr>
            <w:tcW w:w="3349" w:type="dxa"/>
            <w:vAlign w:val="top"/>
            <w:tcPrChange w:id="1201" w:author="王拥华" w:date="2026-07-09T09:47:38Z">
              <w:tcPr>
                <w:tcW w:w="3349" w:type="dxa"/>
                <w:vAlign w:val="top"/>
                <w:tcPrChange w:id="1202" w:author="王拥华" w:date="2026-07-09T09:47:38Z">
                  <w:tcPr>
                    <w:tcW w:w="3349" w:type="dxa"/>
                    <w:vAlign w:val="top"/>
                    <w:tcPrChange w:id="1203" w:author="王拥华" w:date="2026-07-09T09:47:38Z">
                      <w:tcPr>
                        <w:tcW w:w="3349" w:type="dxa"/>
                        <w:vAlign w:val="top"/>
                      </w:tcPr>
                    </w:tcPrChange>
                  </w:tcPr>
                </w:tcPrChange>
              </w:tcPr>
            </w:tcPrChange>
          </w:tcPr>
          <w:p w14:paraId="275C23D3">
            <w:pPr>
              <w:pStyle w:val="6"/>
              <w:spacing w:before="169" w:line="220" w:lineRule="auto"/>
              <w:ind w:left="112"/>
            </w:pPr>
            <w:r>
              <w:rPr>
                <w:spacing w:val="-2"/>
              </w:rPr>
              <w:t>湖南中医药大学</w:t>
            </w:r>
          </w:p>
        </w:tc>
        <w:tc>
          <w:tcPr>
            <w:tcW w:w="8847" w:type="dxa"/>
            <w:vAlign w:val="top"/>
            <w:tcPrChange w:id="1204" w:author="王拥华" w:date="2026-07-09T09:47:38Z">
              <w:tcPr>
                <w:tcW w:w="8847" w:type="dxa"/>
                <w:vAlign w:val="top"/>
                <w:tcPrChange w:id="1205" w:author="王拥华" w:date="2026-07-09T09:47:38Z">
                  <w:tcPr>
                    <w:tcW w:w="8847" w:type="dxa"/>
                    <w:vAlign w:val="top"/>
                    <w:tcPrChange w:id="1206" w:author="王拥华" w:date="2026-07-09T09:47:38Z">
                      <w:tcPr>
                        <w:tcW w:w="8847" w:type="dxa"/>
                        <w:vAlign w:val="top"/>
                      </w:tcPr>
                    </w:tcPrChange>
                  </w:tcPr>
                </w:tcPrChange>
              </w:tcPr>
            </w:tcPrChange>
          </w:tcPr>
          <w:p w14:paraId="1C3FDFF7">
            <w:pPr>
              <w:pStyle w:val="6"/>
              <w:spacing w:before="169" w:line="218" w:lineRule="auto"/>
              <w:ind w:left="136"/>
            </w:pPr>
            <w:r>
              <w:rPr>
                <w:spacing w:val="-1"/>
              </w:rPr>
              <w:t>中医药文化融入大学生心理健康教育的实践路径与评</w:t>
            </w:r>
            <w:r>
              <w:rPr>
                <w:spacing w:val="-2"/>
              </w:rPr>
              <w:t>价体系研究</w:t>
            </w:r>
          </w:p>
        </w:tc>
        <w:tc>
          <w:tcPr>
            <w:tcW w:w="1279" w:type="dxa"/>
            <w:vAlign w:val="top"/>
            <w:tcPrChange w:id="1207" w:author="王拥华" w:date="2026-07-09T09:47:38Z">
              <w:tcPr>
                <w:tcW w:w="1279" w:type="dxa"/>
                <w:vAlign w:val="top"/>
                <w:tcPrChange w:id="1208" w:author="王拥华" w:date="2026-07-09T09:47:38Z">
                  <w:tcPr>
                    <w:tcW w:w="1279" w:type="dxa"/>
                    <w:vAlign w:val="top"/>
                    <w:tcPrChange w:id="1209" w:author="王拥华" w:date="2026-07-09T09:47:38Z">
                      <w:tcPr>
                        <w:tcW w:w="1279" w:type="dxa"/>
                        <w:vAlign w:val="top"/>
                      </w:tcPr>
                    </w:tcPrChange>
                  </w:tcPr>
                </w:tcPrChange>
              </w:tcPr>
            </w:tcPrChange>
          </w:tcPr>
          <w:p w14:paraId="171D8807">
            <w:pPr>
              <w:pStyle w:val="6"/>
              <w:spacing w:before="169" w:line="219" w:lineRule="auto"/>
              <w:ind w:left="412"/>
            </w:pPr>
            <w:r>
              <w:rPr>
                <w:spacing w:val="-8"/>
              </w:rPr>
              <w:t>张婷</w:t>
            </w:r>
          </w:p>
        </w:tc>
      </w:tr>
      <w:tr w14:paraId="731BAB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210" w:author="王拥华" w:date="2026-07-09T09:47:38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56" w:hRule="atLeast"/>
          <w:trPrChange w:id="1210" w:author="王拥华" w:date="2026-07-09T09:47:38Z">
            <w:trPr>
              <w:trHeight w:val="574" w:hRule="atLeast"/>
            </w:trPr>
          </w:trPrChange>
        </w:trPr>
        <w:tc>
          <w:tcPr>
            <w:tcW w:w="1191" w:type="dxa"/>
            <w:vAlign w:val="top"/>
            <w:tcPrChange w:id="1211" w:author="王拥华" w:date="2026-07-09T09:47:38Z">
              <w:tcPr>
                <w:tcW w:w="1191" w:type="dxa"/>
                <w:vAlign w:val="top"/>
                <w:tcPrChange w:id="1212" w:author="王拥华" w:date="2026-07-09T09:47:38Z">
                  <w:tcPr>
                    <w:tcW w:w="1191" w:type="dxa"/>
                    <w:vAlign w:val="top"/>
                    <w:tcPrChange w:id="1213" w:author="王拥华" w:date="2026-07-09T09:47:38Z">
                      <w:tcPr>
                        <w:tcW w:w="1191" w:type="dxa"/>
                        <w:vAlign w:val="top"/>
                      </w:tcPr>
                    </w:tcPrChange>
                  </w:tcPr>
                </w:tcPrChange>
              </w:tcPr>
            </w:tcPrChange>
          </w:tcPr>
          <w:p w14:paraId="1C0B3F4E">
            <w:pPr>
              <w:spacing w:before="209" w:line="188" w:lineRule="auto"/>
              <w:ind w:left="27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24C14</w:t>
            </w:r>
          </w:p>
        </w:tc>
        <w:tc>
          <w:tcPr>
            <w:tcW w:w="3349" w:type="dxa"/>
            <w:vAlign w:val="top"/>
            <w:tcPrChange w:id="1214" w:author="王拥华" w:date="2026-07-09T09:47:38Z">
              <w:tcPr>
                <w:tcW w:w="3349" w:type="dxa"/>
                <w:vAlign w:val="top"/>
                <w:tcPrChange w:id="1215" w:author="王拥华" w:date="2026-07-09T09:47:38Z">
                  <w:tcPr>
                    <w:tcW w:w="3349" w:type="dxa"/>
                    <w:vAlign w:val="top"/>
                    <w:tcPrChange w:id="1216" w:author="王拥华" w:date="2026-07-09T09:47:38Z">
                      <w:tcPr>
                        <w:tcW w:w="3349" w:type="dxa"/>
                        <w:vAlign w:val="top"/>
                      </w:tcPr>
                    </w:tcPrChange>
                  </w:tcPr>
                </w:tcPrChange>
              </w:tcPr>
            </w:tcPrChange>
          </w:tcPr>
          <w:p w14:paraId="1BEF88F4">
            <w:pPr>
              <w:pStyle w:val="6"/>
              <w:spacing w:before="168" w:line="220" w:lineRule="auto"/>
              <w:ind w:left="115"/>
            </w:pPr>
            <w:r>
              <w:rPr>
                <w:spacing w:val="-4"/>
              </w:rPr>
              <w:t>南华大学</w:t>
            </w:r>
          </w:p>
        </w:tc>
        <w:tc>
          <w:tcPr>
            <w:tcW w:w="8847" w:type="dxa"/>
            <w:vAlign w:val="top"/>
            <w:tcPrChange w:id="1217" w:author="王拥华" w:date="2026-07-09T09:47:38Z">
              <w:tcPr>
                <w:tcW w:w="8847" w:type="dxa"/>
                <w:vAlign w:val="top"/>
                <w:tcPrChange w:id="1218" w:author="王拥华" w:date="2026-07-09T09:47:38Z">
                  <w:tcPr>
                    <w:tcW w:w="8847" w:type="dxa"/>
                    <w:vAlign w:val="top"/>
                    <w:tcPrChange w:id="1219" w:author="王拥华" w:date="2026-07-09T09:47:38Z">
                      <w:tcPr>
                        <w:tcW w:w="8847" w:type="dxa"/>
                        <w:vAlign w:val="top"/>
                      </w:tcPr>
                    </w:tcPrChange>
                  </w:tcPr>
                </w:tcPrChange>
              </w:tcPr>
            </w:tcPrChange>
          </w:tcPr>
          <w:p w14:paraId="70B07EEC">
            <w:pPr>
              <w:pStyle w:val="6"/>
              <w:spacing w:before="167" w:line="219" w:lineRule="auto"/>
              <w:ind w:left="130"/>
            </w:pPr>
            <w:r>
              <w:rPr>
                <w:spacing w:val="-1"/>
              </w:rPr>
              <w:t>习近平用典引领高校文化育人的逻辑理路和实践路径</w:t>
            </w:r>
            <w:r>
              <w:rPr>
                <w:spacing w:val="-2"/>
              </w:rPr>
              <w:t>研究</w:t>
            </w:r>
          </w:p>
        </w:tc>
        <w:tc>
          <w:tcPr>
            <w:tcW w:w="1279" w:type="dxa"/>
            <w:vAlign w:val="top"/>
            <w:tcPrChange w:id="1220" w:author="王拥华" w:date="2026-07-09T09:47:38Z">
              <w:tcPr>
                <w:tcW w:w="1279" w:type="dxa"/>
                <w:vAlign w:val="top"/>
                <w:tcPrChange w:id="1221" w:author="王拥华" w:date="2026-07-09T09:47:38Z">
                  <w:tcPr>
                    <w:tcW w:w="1279" w:type="dxa"/>
                    <w:vAlign w:val="top"/>
                    <w:tcPrChange w:id="1222" w:author="王拥华" w:date="2026-07-09T09:47:38Z">
                      <w:tcPr>
                        <w:tcW w:w="1279" w:type="dxa"/>
                        <w:vAlign w:val="top"/>
                      </w:tcPr>
                    </w:tcPrChange>
                  </w:tcPr>
                </w:tcPrChange>
              </w:tcPr>
            </w:tcPrChange>
          </w:tcPr>
          <w:p w14:paraId="58210B3D">
            <w:pPr>
              <w:pStyle w:val="6"/>
              <w:spacing w:before="168" w:line="219" w:lineRule="auto"/>
              <w:ind w:left="318"/>
            </w:pPr>
            <w:r>
              <w:rPr>
                <w:spacing w:val="-14"/>
              </w:rPr>
              <w:t>曾志伟</w:t>
            </w:r>
          </w:p>
        </w:tc>
      </w:tr>
    </w:tbl>
    <w:p w14:paraId="354A0E55">
      <w:pPr>
        <w:spacing w:line="225" w:lineRule="exact"/>
        <w:rPr>
          <w:del w:id="1223" w:author="王拥华" w:date="2026-07-09T09:47:28Z"/>
          <w:rFonts w:ascii="Arial"/>
          <w:sz w:val="19"/>
        </w:rPr>
      </w:pPr>
    </w:p>
    <w:p w14:paraId="5965C95A">
      <w:pPr>
        <w:spacing w:line="225" w:lineRule="exact"/>
        <w:rPr>
          <w:del w:id="1224" w:author="王拥华" w:date="2026-07-09T09:47:28Z"/>
          <w:rFonts w:ascii="Arial" w:hAnsi="Arial" w:eastAsia="Arial" w:cs="Arial"/>
          <w:sz w:val="19"/>
          <w:szCs w:val="19"/>
        </w:rPr>
        <w:sectPr>
          <w:footerReference r:id="rId16" w:type="default"/>
          <w:pgSz w:w="16839" w:h="11906"/>
          <w:pgMar w:top="1134" w:right="1361" w:bottom="1134" w:left="1361" w:header="850" w:footer="850" w:gutter="0"/>
          <w:paperSrc/>
          <w:pgNumType w:fmt="decimal"/>
          <w:cols w:space="720" w:num="1"/>
          <w:rtlGutter w:val="0"/>
        </w:sectPr>
      </w:pPr>
    </w:p>
    <w:p w14:paraId="334A1FC6">
      <w:pPr>
        <w:spacing w:line="121" w:lineRule="exact"/>
        <w:rPr>
          <w:del w:id="1225" w:author="王拥华" w:date="2026-07-09T09:47:29Z"/>
        </w:rPr>
      </w:pPr>
    </w:p>
    <w:tbl>
      <w:tblPr>
        <w:tblStyle w:val="7"/>
        <w:tblW w:w="1466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91"/>
        <w:gridCol w:w="3349"/>
        <w:gridCol w:w="8847"/>
        <w:gridCol w:w="1279"/>
      </w:tblGrid>
      <w:tr w14:paraId="12A61F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1191" w:type="dxa"/>
            <w:vAlign w:val="top"/>
          </w:tcPr>
          <w:p w14:paraId="62B84A7A">
            <w:pPr>
              <w:pStyle w:val="6"/>
              <w:spacing w:before="168" w:line="219" w:lineRule="auto"/>
              <w:ind w:left="362"/>
            </w:pPr>
            <w:r>
              <w:rPr>
                <w:b/>
                <w:bCs/>
                <w:spacing w:val="-9"/>
              </w:rPr>
              <w:t>编号</w:t>
            </w:r>
          </w:p>
        </w:tc>
        <w:tc>
          <w:tcPr>
            <w:tcW w:w="3349" w:type="dxa"/>
            <w:vAlign w:val="top"/>
          </w:tcPr>
          <w:p w14:paraId="5661C5A8">
            <w:pPr>
              <w:pStyle w:val="6"/>
              <w:spacing w:before="167" w:line="220" w:lineRule="auto"/>
              <w:ind w:left="1202"/>
            </w:pPr>
            <w:r>
              <w:rPr>
                <w:b/>
                <w:bCs/>
                <w:spacing w:val="-6"/>
              </w:rPr>
              <w:t>学校名称</w:t>
            </w:r>
          </w:p>
        </w:tc>
        <w:tc>
          <w:tcPr>
            <w:tcW w:w="8847" w:type="dxa"/>
            <w:vAlign w:val="top"/>
          </w:tcPr>
          <w:p w14:paraId="2A69C662">
            <w:pPr>
              <w:pStyle w:val="6"/>
              <w:spacing w:before="167" w:line="220" w:lineRule="auto"/>
              <w:ind w:left="3953"/>
            </w:pPr>
            <w:r>
              <w:rPr>
                <w:b/>
                <w:bCs/>
                <w:spacing w:val="-6"/>
              </w:rPr>
              <w:t>项目名称</w:t>
            </w:r>
          </w:p>
        </w:tc>
        <w:tc>
          <w:tcPr>
            <w:tcW w:w="1279" w:type="dxa"/>
            <w:vAlign w:val="top"/>
          </w:tcPr>
          <w:p w14:paraId="7CA39661">
            <w:pPr>
              <w:pStyle w:val="6"/>
              <w:spacing w:before="168" w:line="219" w:lineRule="auto"/>
              <w:ind w:left="315"/>
            </w:pPr>
            <w:r>
              <w:rPr>
                <w:b/>
                <w:bCs/>
                <w:spacing w:val="-16"/>
              </w:rPr>
              <w:t>申报人</w:t>
            </w:r>
          </w:p>
        </w:tc>
      </w:tr>
      <w:tr w14:paraId="7CA133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91" w:type="dxa"/>
            <w:vAlign w:val="top"/>
          </w:tcPr>
          <w:p w14:paraId="7FCCBF24">
            <w:pPr>
              <w:spacing w:before="206" w:line="188" w:lineRule="auto"/>
              <w:ind w:left="27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24C15</w:t>
            </w:r>
          </w:p>
        </w:tc>
        <w:tc>
          <w:tcPr>
            <w:tcW w:w="3349" w:type="dxa"/>
            <w:vAlign w:val="top"/>
          </w:tcPr>
          <w:p w14:paraId="6C80E04F">
            <w:pPr>
              <w:pStyle w:val="6"/>
              <w:spacing w:before="165" w:line="220" w:lineRule="auto"/>
              <w:ind w:left="115"/>
            </w:pPr>
            <w:r>
              <w:rPr>
                <w:spacing w:val="-4"/>
              </w:rPr>
              <w:t>南华大学</w:t>
            </w:r>
          </w:p>
        </w:tc>
        <w:tc>
          <w:tcPr>
            <w:tcW w:w="8847" w:type="dxa"/>
            <w:vAlign w:val="top"/>
          </w:tcPr>
          <w:p w14:paraId="49788618">
            <w:pPr>
              <w:pStyle w:val="6"/>
              <w:spacing w:before="164" w:line="219" w:lineRule="auto"/>
              <w:ind w:left="61"/>
            </w:pPr>
            <w:r>
              <w:rPr>
                <w:rFonts w:ascii="Times New Roman" w:hAnsi="Times New Roman" w:eastAsia="Times New Roman" w:cs="Times New Roman"/>
                <w:spacing w:val="1"/>
              </w:rPr>
              <w:t>“</w:t>
            </w:r>
            <w:r>
              <w:rPr>
                <w:spacing w:val="1"/>
              </w:rPr>
              <w:t>大思政</w:t>
            </w:r>
            <w:r>
              <w:rPr>
                <w:rFonts w:ascii="Times New Roman" w:hAnsi="Times New Roman" w:eastAsia="Times New Roman" w:cs="Times New Roman"/>
                <w:spacing w:val="1"/>
              </w:rPr>
              <w:t>”</w:t>
            </w:r>
            <w:r>
              <w:rPr>
                <w:spacing w:val="1"/>
              </w:rPr>
              <w:t>视域下高校多主体协同育人体系建构与应用研究</w:t>
            </w:r>
          </w:p>
        </w:tc>
        <w:tc>
          <w:tcPr>
            <w:tcW w:w="1279" w:type="dxa"/>
            <w:vAlign w:val="top"/>
          </w:tcPr>
          <w:p w14:paraId="5B065591">
            <w:pPr>
              <w:pStyle w:val="6"/>
              <w:spacing w:before="164" w:line="219" w:lineRule="auto"/>
              <w:ind w:left="299"/>
            </w:pPr>
            <w:r>
              <w:rPr>
                <w:spacing w:val="-8"/>
              </w:rPr>
              <w:t>陈小兰</w:t>
            </w:r>
          </w:p>
        </w:tc>
      </w:tr>
      <w:tr w14:paraId="77E0E8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191" w:type="dxa"/>
            <w:vAlign w:val="top"/>
          </w:tcPr>
          <w:p w14:paraId="6F05BF82">
            <w:pPr>
              <w:spacing w:before="205" w:line="188" w:lineRule="auto"/>
              <w:ind w:left="27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24C16</w:t>
            </w:r>
          </w:p>
        </w:tc>
        <w:tc>
          <w:tcPr>
            <w:tcW w:w="3349" w:type="dxa"/>
            <w:vAlign w:val="top"/>
          </w:tcPr>
          <w:p w14:paraId="75013256">
            <w:pPr>
              <w:pStyle w:val="6"/>
              <w:spacing w:before="163" w:line="219" w:lineRule="auto"/>
              <w:ind w:left="112"/>
            </w:pPr>
            <w:r>
              <w:rPr>
                <w:spacing w:val="-2"/>
              </w:rPr>
              <w:t>湖南科技大学</w:t>
            </w:r>
          </w:p>
        </w:tc>
        <w:tc>
          <w:tcPr>
            <w:tcW w:w="8847" w:type="dxa"/>
            <w:vAlign w:val="top"/>
          </w:tcPr>
          <w:p w14:paraId="3604A7D7">
            <w:pPr>
              <w:pStyle w:val="6"/>
              <w:spacing w:before="163" w:line="219" w:lineRule="auto"/>
              <w:ind w:left="115"/>
            </w:pPr>
            <w:r>
              <w:rPr>
                <w:spacing w:val="-1"/>
              </w:rPr>
              <w:t>新时代伟大成就深度融入大学生爱国主义教育长效机制研究</w:t>
            </w:r>
          </w:p>
        </w:tc>
        <w:tc>
          <w:tcPr>
            <w:tcW w:w="1279" w:type="dxa"/>
            <w:vAlign w:val="top"/>
          </w:tcPr>
          <w:p w14:paraId="0BC46FD1">
            <w:pPr>
              <w:pStyle w:val="6"/>
              <w:spacing w:before="164" w:line="220" w:lineRule="auto"/>
              <w:ind w:left="405"/>
            </w:pPr>
            <w:r>
              <w:rPr>
                <w:spacing w:val="-5"/>
              </w:rPr>
              <w:t>刘哲</w:t>
            </w:r>
          </w:p>
        </w:tc>
      </w:tr>
      <w:tr w14:paraId="1C906F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91" w:type="dxa"/>
            <w:vAlign w:val="top"/>
          </w:tcPr>
          <w:p w14:paraId="35C5C5EC">
            <w:pPr>
              <w:spacing w:before="208" w:line="188" w:lineRule="auto"/>
              <w:ind w:left="27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24C17</w:t>
            </w:r>
          </w:p>
        </w:tc>
        <w:tc>
          <w:tcPr>
            <w:tcW w:w="3349" w:type="dxa"/>
            <w:vAlign w:val="top"/>
          </w:tcPr>
          <w:p w14:paraId="2EB46FDE">
            <w:pPr>
              <w:pStyle w:val="6"/>
              <w:spacing w:before="166" w:line="219" w:lineRule="auto"/>
              <w:ind w:left="112"/>
            </w:pPr>
            <w:r>
              <w:rPr>
                <w:spacing w:val="-2"/>
              </w:rPr>
              <w:t>湖南科技大学</w:t>
            </w:r>
          </w:p>
        </w:tc>
        <w:tc>
          <w:tcPr>
            <w:tcW w:w="8847" w:type="dxa"/>
            <w:vAlign w:val="top"/>
          </w:tcPr>
          <w:p w14:paraId="3227EBBF">
            <w:pPr>
              <w:pStyle w:val="6"/>
              <w:spacing w:before="166" w:line="219" w:lineRule="auto"/>
              <w:ind w:left="120"/>
            </w:pPr>
            <w:r>
              <w:rPr>
                <w:spacing w:val="-1"/>
              </w:rPr>
              <w:t>红色文化赋能大学生铸魂育人工程的进路研究</w:t>
            </w:r>
          </w:p>
        </w:tc>
        <w:tc>
          <w:tcPr>
            <w:tcW w:w="1279" w:type="dxa"/>
            <w:vAlign w:val="top"/>
          </w:tcPr>
          <w:p w14:paraId="08CAADDD">
            <w:pPr>
              <w:pStyle w:val="6"/>
              <w:spacing w:before="167" w:line="219" w:lineRule="auto"/>
              <w:ind w:left="288"/>
            </w:pPr>
            <w:r>
              <w:rPr>
                <w:spacing w:val="-4"/>
              </w:rPr>
              <w:t>文红梅</w:t>
            </w:r>
          </w:p>
        </w:tc>
      </w:tr>
      <w:tr w14:paraId="5841FB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91" w:type="dxa"/>
            <w:vAlign w:val="top"/>
          </w:tcPr>
          <w:p w14:paraId="59D94507">
            <w:pPr>
              <w:spacing w:before="207" w:line="188" w:lineRule="auto"/>
              <w:ind w:left="27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24C18</w:t>
            </w:r>
          </w:p>
        </w:tc>
        <w:tc>
          <w:tcPr>
            <w:tcW w:w="3349" w:type="dxa"/>
            <w:vAlign w:val="top"/>
          </w:tcPr>
          <w:p w14:paraId="2796F16C">
            <w:pPr>
              <w:pStyle w:val="6"/>
              <w:spacing w:before="165" w:line="220" w:lineRule="auto"/>
              <w:ind w:left="121"/>
            </w:pPr>
            <w:r>
              <w:rPr>
                <w:spacing w:val="-5"/>
              </w:rPr>
              <w:t>吉首大学</w:t>
            </w:r>
          </w:p>
        </w:tc>
        <w:tc>
          <w:tcPr>
            <w:tcW w:w="8847" w:type="dxa"/>
            <w:vAlign w:val="top"/>
          </w:tcPr>
          <w:p w14:paraId="39D42B5C">
            <w:pPr>
              <w:pStyle w:val="6"/>
              <w:spacing w:before="166" w:line="219" w:lineRule="auto"/>
              <w:ind w:left="120"/>
            </w:pPr>
            <w:r>
              <w:rPr>
                <w:spacing w:val="-2"/>
              </w:rPr>
              <w:t>高校</w:t>
            </w:r>
            <w:r>
              <w:rPr>
                <w:rFonts w:ascii="Times New Roman" w:hAnsi="Times New Roman" w:eastAsia="Times New Roman" w:cs="Times New Roman"/>
                <w:spacing w:val="-2"/>
              </w:rPr>
              <w:t>“</w:t>
            </w:r>
            <w:r>
              <w:rPr>
                <w:spacing w:val="-2"/>
              </w:rPr>
              <w:t>红色音乐</w:t>
            </w:r>
            <w:r>
              <w:rPr>
                <w:rFonts w:ascii="Times New Roman" w:hAnsi="Times New Roman" w:eastAsia="Times New Roman" w:cs="Times New Roman"/>
                <w:spacing w:val="-2"/>
              </w:rPr>
              <w:t>+</w:t>
            </w:r>
            <w:r>
              <w:rPr>
                <w:spacing w:val="-2"/>
              </w:rPr>
              <w:t>思政</w:t>
            </w:r>
            <w:r>
              <w:rPr>
                <w:rFonts w:ascii="Times New Roman" w:hAnsi="Times New Roman" w:eastAsia="Times New Roman" w:cs="Times New Roman"/>
                <w:spacing w:val="-2"/>
              </w:rPr>
              <w:t>”</w:t>
            </w:r>
            <w:r>
              <w:rPr>
                <w:rFonts w:ascii="Times New Roman" w:hAnsi="Times New Roman" w:eastAsia="Times New Roman" w:cs="Times New Roman"/>
                <w:spacing w:val="-38"/>
              </w:rPr>
              <w:t xml:space="preserve"> </w:t>
            </w:r>
            <w:r>
              <w:rPr>
                <w:spacing w:val="-2"/>
              </w:rPr>
              <w:t>育人模式建构与实践</w:t>
            </w:r>
          </w:p>
        </w:tc>
        <w:tc>
          <w:tcPr>
            <w:tcW w:w="1279" w:type="dxa"/>
            <w:vAlign w:val="top"/>
          </w:tcPr>
          <w:p w14:paraId="741DC063">
            <w:pPr>
              <w:pStyle w:val="6"/>
              <w:spacing w:before="165" w:line="226" w:lineRule="auto"/>
              <w:ind w:left="435"/>
            </w:pPr>
            <w:r>
              <w:rPr>
                <w:spacing w:val="-20"/>
              </w:rPr>
              <w:t>田惠</w:t>
            </w:r>
          </w:p>
        </w:tc>
      </w:tr>
      <w:tr w14:paraId="0FA825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191" w:type="dxa"/>
            <w:vAlign w:val="top"/>
          </w:tcPr>
          <w:p w14:paraId="0854D8CD">
            <w:pPr>
              <w:spacing w:before="206" w:line="188" w:lineRule="auto"/>
              <w:ind w:left="27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24C19</w:t>
            </w:r>
          </w:p>
        </w:tc>
        <w:tc>
          <w:tcPr>
            <w:tcW w:w="3349" w:type="dxa"/>
            <w:vAlign w:val="top"/>
          </w:tcPr>
          <w:p w14:paraId="570D735A">
            <w:pPr>
              <w:pStyle w:val="6"/>
              <w:spacing w:before="164" w:line="220" w:lineRule="auto"/>
              <w:ind w:left="121"/>
            </w:pPr>
            <w:r>
              <w:rPr>
                <w:spacing w:val="-5"/>
              </w:rPr>
              <w:t>吉首大学</w:t>
            </w:r>
          </w:p>
        </w:tc>
        <w:tc>
          <w:tcPr>
            <w:tcW w:w="8847" w:type="dxa"/>
            <w:vAlign w:val="top"/>
          </w:tcPr>
          <w:p w14:paraId="2C33F4A8">
            <w:pPr>
              <w:pStyle w:val="6"/>
              <w:spacing w:before="164" w:line="219" w:lineRule="auto"/>
              <w:ind w:left="113"/>
            </w:pPr>
            <w:r>
              <w:rPr>
                <w:spacing w:val="-1"/>
              </w:rPr>
              <w:t>湖湘红色文化融入高校思想政治教育实践路径研究</w:t>
            </w:r>
          </w:p>
        </w:tc>
        <w:tc>
          <w:tcPr>
            <w:tcW w:w="1279" w:type="dxa"/>
            <w:vAlign w:val="top"/>
          </w:tcPr>
          <w:p w14:paraId="1C85EAB8">
            <w:pPr>
              <w:pStyle w:val="6"/>
              <w:spacing w:before="164" w:line="221" w:lineRule="auto"/>
              <w:ind w:left="290"/>
            </w:pPr>
            <w:r>
              <w:rPr>
                <w:spacing w:val="-5"/>
              </w:rPr>
              <w:t>丁玉兰</w:t>
            </w:r>
          </w:p>
        </w:tc>
      </w:tr>
      <w:tr w14:paraId="13477F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91" w:type="dxa"/>
            <w:vAlign w:val="top"/>
          </w:tcPr>
          <w:p w14:paraId="4F881979">
            <w:pPr>
              <w:spacing w:before="208" w:line="188" w:lineRule="auto"/>
              <w:ind w:left="27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24C20</w:t>
            </w:r>
          </w:p>
        </w:tc>
        <w:tc>
          <w:tcPr>
            <w:tcW w:w="3349" w:type="dxa"/>
            <w:vAlign w:val="top"/>
          </w:tcPr>
          <w:p w14:paraId="2149D06F">
            <w:pPr>
              <w:pStyle w:val="6"/>
              <w:spacing w:before="167" w:line="220" w:lineRule="auto"/>
              <w:ind w:left="112"/>
            </w:pPr>
            <w:r>
              <w:rPr>
                <w:spacing w:val="-2"/>
              </w:rPr>
              <w:t>湖南工业大学</w:t>
            </w:r>
          </w:p>
        </w:tc>
        <w:tc>
          <w:tcPr>
            <w:tcW w:w="8847" w:type="dxa"/>
            <w:vAlign w:val="top"/>
          </w:tcPr>
          <w:p w14:paraId="1E31E3C9">
            <w:pPr>
              <w:pStyle w:val="6"/>
              <w:spacing w:before="166" w:line="219" w:lineRule="auto"/>
              <w:ind w:left="120"/>
            </w:pPr>
            <w:r>
              <w:rPr>
                <w:spacing w:val="-1"/>
              </w:rPr>
              <w:t>劳动教育融入大学生职业生涯规划教育的路径研究</w:t>
            </w:r>
          </w:p>
        </w:tc>
        <w:tc>
          <w:tcPr>
            <w:tcW w:w="1279" w:type="dxa"/>
            <w:vAlign w:val="top"/>
          </w:tcPr>
          <w:p w14:paraId="1D7AE0B7">
            <w:pPr>
              <w:pStyle w:val="6"/>
              <w:spacing w:before="166" w:line="221" w:lineRule="auto"/>
              <w:ind w:left="288"/>
            </w:pPr>
            <w:r>
              <w:rPr>
                <w:spacing w:val="-4"/>
              </w:rPr>
              <w:t>罗正友</w:t>
            </w:r>
          </w:p>
        </w:tc>
      </w:tr>
      <w:tr w14:paraId="32E900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91" w:type="dxa"/>
            <w:vAlign w:val="top"/>
          </w:tcPr>
          <w:p w14:paraId="02E17F27">
            <w:pPr>
              <w:spacing w:before="207" w:line="188" w:lineRule="auto"/>
              <w:ind w:left="27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24C21</w:t>
            </w:r>
          </w:p>
        </w:tc>
        <w:tc>
          <w:tcPr>
            <w:tcW w:w="3349" w:type="dxa"/>
            <w:vAlign w:val="top"/>
          </w:tcPr>
          <w:p w14:paraId="2B3D5FFC">
            <w:pPr>
              <w:pStyle w:val="6"/>
              <w:spacing w:before="166" w:line="219" w:lineRule="auto"/>
              <w:ind w:left="112"/>
            </w:pPr>
            <w:r>
              <w:rPr>
                <w:spacing w:val="-2"/>
              </w:rPr>
              <w:t>衡阳师范学院</w:t>
            </w:r>
          </w:p>
        </w:tc>
        <w:tc>
          <w:tcPr>
            <w:tcW w:w="8847" w:type="dxa"/>
            <w:vAlign w:val="top"/>
          </w:tcPr>
          <w:p w14:paraId="14C4EC9F">
            <w:pPr>
              <w:pStyle w:val="6"/>
              <w:spacing w:before="165" w:line="219" w:lineRule="auto"/>
              <w:ind w:left="118"/>
            </w:pPr>
            <w:r>
              <w:rPr>
                <w:spacing w:val="-3"/>
              </w:rPr>
              <w:t>师范院校</w:t>
            </w:r>
            <w:r>
              <w:rPr>
                <w:rFonts w:ascii="Times New Roman" w:hAnsi="Times New Roman" w:eastAsia="Times New Roman" w:cs="Times New Roman"/>
                <w:spacing w:val="-3"/>
              </w:rPr>
              <w:t>“</w:t>
            </w:r>
            <w:r>
              <w:rPr>
                <w:rFonts w:ascii="Times New Roman" w:hAnsi="Times New Roman" w:eastAsia="Times New Roman" w:cs="Times New Roman"/>
                <w:spacing w:val="-14"/>
              </w:rPr>
              <w:t xml:space="preserve"> </w:t>
            </w:r>
            <w:r>
              <w:rPr>
                <w:spacing w:val="-3"/>
              </w:rPr>
              <w:t>四域</w:t>
            </w:r>
            <w:r>
              <w:rPr>
                <w:rFonts w:ascii="Times New Roman" w:hAnsi="Times New Roman" w:eastAsia="Times New Roman" w:cs="Times New Roman"/>
                <w:spacing w:val="-3"/>
              </w:rPr>
              <w:t>”</w:t>
            </w:r>
            <w:r>
              <w:rPr>
                <w:spacing w:val="-3"/>
              </w:rPr>
              <w:t>红色文化育人体系构建研究</w:t>
            </w:r>
          </w:p>
        </w:tc>
        <w:tc>
          <w:tcPr>
            <w:tcW w:w="1279" w:type="dxa"/>
            <w:vAlign w:val="top"/>
          </w:tcPr>
          <w:p w14:paraId="5A594682">
            <w:pPr>
              <w:pStyle w:val="6"/>
              <w:spacing w:before="166" w:line="219" w:lineRule="auto"/>
              <w:ind w:left="408"/>
            </w:pPr>
            <w:r>
              <w:rPr>
                <w:spacing w:val="-6"/>
              </w:rPr>
              <w:t>龙偲</w:t>
            </w:r>
          </w:p>
        </w:tc>
      </w:tr>
      <w:tr w14:paraId="673933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191" w:type="dxa"/>
            <w:vAlign w:val="top"/>
          </w:tcPr>
          <w:p w14:paraId="20F0BFF1">
            <w:pPr>
              <w:spacing w:before="209" w:line="188" w:lineRule="auto"/>
              <w:ind w:left="27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24C22</w:t>
            </w:r>
          </w:p>
        </w:tc>
        <w:tc>
          <w:tcPr>
            <w:tcW w:w="3349" w:type="dxa"/>
            <w:vAlign w:val="top"/>
          </w:tcPr>
          <w:p w14:paraId="1B260547">
            <w:pPr>
              <w:pStyle w:val="6"/>
              <w:spacing w:before="167" w:line="219" w:lineRule="auto"/>
              <w:ind w:left="112"/>
            </w:pPr>
            <w:r>
              <w:rPr>
                <w:spacing w:val="-2"/>
              </w:rPr>
              <w:t>衡阳师范学院</w:t>
            </w:r>
          </w:p>
        </w:tc>
        <w:tc>
          <w:tcPr>
            <w:tcW w:w="8847" w:type="dxa"/>
            <w:vAlign w:val="top"/>
          </w:tcPr>
          <w:p w14:paraId="5B44A85B">
            <w:pPr>
              <w:pStyle w:val="6"/>
              <w:spacing w:before="166" w:line="219" w:lineRule="auto"/>
              <w:ind w:left="119"/>
            </w:pPr>
            <w:r>
              <w:rPr>
                <w:spacing w:val="-3"/>
              </w:rPr>
              <w:t>雷锋精神赋能下高校</w:t>
            </w:r>
            <w:r>
              <w:rPr>
                <w:rFonts w:ascii="Times New Roman" w:hAnsi="Times New Roman" w:eastAsia="Times New Roman" w:cs="Times New Roman"/>
                <w:spacing w:val="-3"/>
              </w:rPr>
              <w:t>“</w:t>
            </w:r>
            <w:r>
              <w:rPr>
                <w:rFonts w:ascii="Times New Roman" w:hAnsi="Times New Roman" w:eastAsia="Times New Roman" w:cs="Times New Roman"/>
                <w:spacing w:val="-32"/>
              </w:rPr>
              <w:t xml:space="preserve"> </w:t>
            </w:r>
            <w:r>
              <w:rPr>
                <w:spacing w:val="-3"/>
              </w:rPr>
              <w:t>志智双扶</w:t>
            </w:r>
            <w:r>
              <w:rPr>
                <w:rFonts w:ascii="Times New Roman" w:hAnsi="Times New Roman" w:eastAsia="Times New Roman" w:cs="Times New Roman"/>
                <w:spacing w:val="-3"/>
              </w:rPr>
              <w:t>”</w:t>
            </w:r>
            <w:r>
              <w:rPr>
                <w:rFonts w:ascii="Times New Roman" w:hAnsi="Times New Roman" w:eastAsia="Times New Roman" w:cs="Times New Roman"/>
                <w:spacing w:val="-40"/>
              </w:rPr>
              <w:t xml:space="preserve"> </w:t>
            </w:r>
            <w:r>
              <w:rPr>
                <w:spacing w:val="-3"/>
              </w:rPr>
              <w:t>育人体系构建</w:t>
            </w:r>
          </w:p>
        </w:tc>
        <w:tc>
          <w:tcPr>
            <w:tcW w:w="1279" w:type="dxa"/>
            <w:vAlign w:val="top"/>
          </w:tcPr>
          <w:p w14:paraId="337B07E6">
            <w:pPr>
              <w:pStyle w:val="6"/>
              <w:spacing w:before="167" w:line="221" w:lineRule="auto"/>
              <w:ind w:left="405"/>
            </w:pPr>
            <w:r>
              <w:rPr>
                <w:spacing w:val="-5"/>
              </w:rPr>
              <w:t>赵鹏</w:t>
            </w:r>
          </w:p>
        </w:tc>
      </w:tr>
      <w:tr w14:paraId="11DB53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91" w:type="dxa"/>
            <w:vAlign w:val="top"/>
          </w:tcPr>
          <w:p w14:paraId="15D26992">
            <w:pPr>
              <w:spacing w:before="209" w:line="188" w:lineRule="auto"/>
              <w:ind w:left="27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24C23</w:t>
            </w:r>
          </w:p>
        </w:tc>
        <w:tc>
          <w:tcPr>
            <w:tcW w:w="3349" w:type="dxa"/>
            <w:vAlign w:val="top"/>
          </w:tcPr>
          <w:p w14:paraId="52B95551">
            <w:pPr>
              <w:pStyle w:val="6"/>
              <w:spacing w:before="167" w:line="220" w:lineRule="auto"/>
              <w:ind w:left="112"/>
            </w:pPr>
            <w:r>
              <w:rPr>
                <w:spacing w:val="-2"/>
              </w:rPr>
              <w:t>湖南文理学院</w:t>
            </w:r>
          </w:p>
        </w:tc>
        <w:tc>
          <w:tcPr>
            <w:tcW w:w="8847" w:type="dxa"/>
            <w:vAlign w:val="top"/>
          </w:tcPr>
          <w:p w14:paraId="154F13CA">
            <w:pPr>
              <w:pStyle w:val="6"/>
              <w:spacing w:before="166" w:line="219" w:lineRule="auto"/>
              <w:ind w:left="118"/>
            </w:pPr>
            <w:r>
              <w:rPr>
                <w:spacing w:val="-1"/>
              </w:rPr>
              <w:t>非思政专业高校辅导员</w:t>
            </w:r>
            <w:r>
              <w:rPr>
                <w:rFonts w:ascii="Times New Roman" w:hAnsi="Times New Roman" w:eastAsia="Times New Roman" w:cs="Times New Roman"/>
                <w:spacing w:val="-1"/>
              </w:rPr>
              <w:t>“</w:t>
            </w:r>
            <w:r>
              <w:rPr>
                <w:spacing w:val="-1"/>
              </w:rPr>
              <w:t>去专业化</w:t>
            </w:r>
            <w:r>
              <w:rPr>
                <w:rFonts w:ascii="Times New Roman" w:hAnsi="Times New Roman" w:eastAsia="Times New Roman" w:cs="Times New Roman"/>
                <w:spacing w:val="-1"/>
              </w:rPr>
              <w:t>”</w:t>
            </w:r>
            <w:r>
              <w:rPr>
                <w:spacing w:val="-1"/>
              </w:rPr>
              <w:t>与</w:t>
            </w:r>
            <w:r>
              <w:rPr>
                <w:rFonts w:ascii="Times New Roman" w:hAnsi="Times New Roman" w:eastAsia="Times New Roman" w:cs="Times New Roman"/>
                <w:spacing w:val="-1"/>
              </w:rPr>
              <w:t>“</w:t>
            </w:r>
            <w:r>
              <w:rPr>
                <w:spacing w:val="-1"/>
              </w:rPr>
              <w:t>再专业化</w:t>
            </w:r>
            <w:r>
              <w:rPr>
                <w:rFonts w:ascii="Times New Roman" w:hAnsi="Times New Roman" w:eastAsia="Times New Roman" w:cs="Times New Roman"/>
                <w:spacing w:val="-1"/>
              </w:rPr>
              <w:t>”</w:t>
            </w:r>
            <w:r>
              <w:rPr>
                <w:spacing w:val="-1"/>
              </w:rPr>
              <w:t>研究</w:t>
            </w:r>
          </w:p>
        </w:tc>
        <w:tc>
          <w:tcPr>
            <w:tcW w:w="1279" w:type="dxa"/>
            <w:vAlign w:val="top"/>
          </w:tcPr>
          <w:p w14:paraId="1E03428B">
            <w:pPr>
              <w:pStyle w:val="6"/>
              <w:spacing w:before="167" w:line="222" w:lineRule="auto"/>
              <w:ind w:left="407"/>
            </w:pPr>
            <w:r>
              <w:rPr>
                <w:spacing w:val="-6"/>
              </w:rPr>
              <w:t>石星</w:t>
            </w:r>
          </w:p>
        </w:tc>
      </w:tr>
      <w:tr w14:paraId="4788C2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91" w:type="dxa"/>
            <w:vAlign w:val="top"/>
          </w:tcPr>
          <w:p w14:paraId="7E184B3C">
            <w:pPr>
              <w:spacing w:before="210" w:line="188" w:lineRule="auto"/>
              <w:ind w:left="27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24C24</w:t>
            </w:r>
          </w:p>
        </w:tc>
        <w:tc>
          <w:tcPr>
            <w:tcW w:w="3349" w:type="dxa"/>
            <w:vAlign w:val="top"/>
          </w:tcPr>
          <w:p w14:paraId="1347D7EF">
            <w:pPr>
              <w:pStyle w:val="6"/>
              <w:spacing w:before="168" w:line="220" w:lineRule="auto"/>
              <w:ind w:left="112"/>
            </w:pPr>
            <w:r>
              <w:rPr>
                <w:spacing w:val="-2"/>
              </w:rPr>
              <w:t>湖南工程学院</w:t>
            </w:r>
          </w:p>
        </w:tc>
        <w:tc>
          <w:tcPr>
            <w:tcW w:w="8847" w:type="dxa"/>
            <w:vAlign w:val="top"/>
          </w:tcPr>
          <w:p w14:paraId="43473AF8">
            <w:pPr>
              <w:pStyle w:val="6"/>
              <w:spacing w:before="168" w:line="219" w:lineRule="auto"/>
              <w:ind w:left="115"/>
            </w:pPr>
            <w:r>
              <w:rPr>
                <w:spacing w:val="-1"/>
              </w:rPr>
              <w:t>新质生产力驱动高校新商科双创教育改革路径研究</w:t>
            </w:r>
          </w:p>
        </w:tc>
        <w:tc>
          <w:tcPr>
            <w:tcW w:w="1279" w:type="dxa"/>
            <w:vAlign w:val="top"/>
          </w:tcPr>
          <w:p w14:paraId="6AC20767">
            <w:pPr>
              <w:pStyle w:val="6"/>
              <w:spacing w:before="168" w:line="220" w:lineRule="auto"/>
              <w:ind w:left="406"/>
            </w:pPr>
            <w:r>
              <w:rPr>
                <w:spacing w:val="-5"/>
              </w:rPr>
              <w:t>黎博</w:t>
            </w:r>
          </w:p>
        </w:tc>
      </w:tr>
      <w:tr w14:paraId="3EE1F7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91" w:type="dxa"/>
            <w:vAlign w:val="top"/>
          </w:tcPr>
          <w:p w14:paraId="51744B39">
            <w:pPr>
              <w:spacing w:before="209" w:line="188" w:lineRule="auto"/>
              <w:ind w:left="27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24C25</w:t>
            </w:r>
          </w:p>
        </w:tc>
        <w:tc>
          <w:tcPr>
            <w:tcW w:w="3349" w:type="dxa"/>
            <w:vAlign w:val="top"/>
          </w:tcPr>
          <w:p w14:paraId="38256D86">
            <w:pPr>
              <w:pStyle w:val="6"/>
              <w:spacing w:before="168" w:line="219" w:lineRule="auto"/>
              <w:ind w:left="112"/>
            </w:pPr>
            <w:r>
              <w:rPr>
                <w:spacing w:val="-2"/>
              </w:rPr>
              <w:t>湖南城市学院</w:t>
            </w:r>
          </w:p>
        </w:tc>
        <w:tc>
          <w:tcPr>
            <w:tcW w:w="8847" w:type="dxa"/>
            <w:vAlign w:val="top"/>
          </w:tcPr>
          <w:p w14:paraId="266415F0">
            <w:pPr>
              <w:pStyle w:val="6"/>
              <w:spacing w:before="167" w:line="219" w:lineRule="auto"/>
              <w:ind w:left="120"/>
            </w:pPr>
            <w:r>
              <w:rPr>
                <w:spacing w:val="-1"/>
              </w:rPr>
              <w:t>高校辅导员工作室建设有效路径研究</w:t>
            </w:r>
          </w:p>
        </w:tc>
        <w:tc>
          <w:tcPr>
            <w:tcW w:w="1279" w:type="dxa"/>
            <w:vAlign w:val="top"/>
          </w:tcPr>
          <w:p w14:paraId="78C9783C">
            <w:pPr>
              <w:pStyle w:val="6"/>
              <w:spacing w:before="167" w:line="223" w:lineRule="auto"/>
              <w:ind w:left="408"/>
            </w:pPr>
            <w:r>
              <w:rPr>
                <w:spacing w:val="-6"/>
              </w:rPr>
              <w:t>冷红</w:t>
            </w:r>
          </w:p>
        </w:tc>
      </w:tr>
      <w:tr w14:paraId="2A78B5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191" w:type="dxa"/>
            <w:vAlign w:val="top"/>
          </w:tcPr>
          <w:p w14:paraId="484C5872">
            <w:pPr>
              <w:spacing w:before="208" w:line="188" w:lineRule="auto"/>
              <w:ind w:left="27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24C26</w:t>
            </w:r>
          </w:p>
        </w:tc>
        <w:tc>
          <w:tcPr>
            <w:tcW w:w="3349" w:type="dxa"/>
            <w:vAlign w:val="top"/>
          </w:tcPr>
          <w:p w14:paraId="00152182">
            <w:pPr>
              <w:pStyle w:val="6"/>
              <w:spacing w:before="166" w:line="220" w:lineRule="auto"/>
              <w:ind w:left="112"/>
            </w:pPr>
            <w:r>
              <w:rPr>
                <w:spacing w:val="-3"/>
              </w:rPr>
              <w:t>邵阳学院</w:t>
            </w:r>
          </w:p>
        </w:tc>
        <w:tc>
          <w:tcPr>
            <w:tcW w:w="8847" w:type="dxa"/>
            <w:vAlign w:val="top"/>
          </w:tcPr>
          <w:p w14:paraId="29412988">
            <w:pPr>
              <w:pStyle w:val="6"/>
              <w:spacing w:before="166" w:line="219" w:lineRule="auto"/>
              <w:ind w:left="116"/>
            </w:pPr>
            <w:r>
              <w:rPr>
                <w:spacing w:val="-1"/>
              </w:rPr>
              <w:t>算法推荐视域下高校网络文化作品精准推送机制研究</w:t>
            </w:r>
          </w:p>
        </w:tc>
        <w:tc>
          <w:tcPr>
            <w:tcW w:w="1279" w:type="dxa"/>
            <w:vAlign w:val="top"/>
          </w:tcPr>
          <w:p w14:paraId="21449CCF">
            <w:pPr>
              <w:pStyle w:val="6"/>
              <w:spacing w:before="166" w:line="221" w:lineRule="auto"/>
              <w:ind w:left="286"/>
            </w:pPr>
            <w:r>
              <w:rPr>
                <w:spacing w:val="-4"/>
              </w:rPr>
              <w:t>谢秀秀</w:t>
            </w:r>
          </w:p>
        </w:tc>
      </w:tr>
      <w:tr w14:paraId="7AA550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91" w:type="dxa"/>
            <w:vAlign w:val="top"/>
          </w:tcPr>
          <w:p w14:paraId="343F0B40">
            <w:pPr>
              <w:spacing w:before="210" w:line="188" w:lineRule="auto"/>
              <w:ind w:left="27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24C27</w:t>
            </w:r>
          </w:p>
        </w:tc>
        <w:tc>
          <w:tcPr>
            <w:tcW w:w="3349" w:type="dxa"/>
            <w:vAlign w:val="top"/>
          </w:tcPr>
          <w:p w14:paraId="779C27F2">
            <w:pPr>
              <w:pStyle w:val="6"/>
              <w:spacing w:before="169" w:line="220" w:lineRule="auto"/>
              <w:ind w:left="112"/>
            </w:pPr>
            <w:r>
              <w:rPr>
                <w:spacing w:val="-3"/>
              </w:rPr>
              <w:t>邵阳学院</w:t>
            </w:r>
          </w:p>
        </w:tc>
        <w:tc>
          <w:tcPr>
            <w:tcW w:w="8847" w:type="dxa"/>
            <w:vAlign w:val="top"/>
          </w:tcPr>
          <w:p w14:paraId="5F45BE46">
            <w:pPr>
              <w:pStyle w:val="6"/>
              <w:spacing w:before="168" w:line="219" w:lineRule="auto"/>
              <w:ind w:left="115"/>
            </w:pPr>
            <w:r>
              <w:rPr>
                <w:spacing w:val="-1"/>
              </w:rPr>
              <w:t>新时代高校美育浸润的逻辑理路与实践创新研究</w:t>
            </w:r>
          </w:p>
        </w:tc>
        <w:tc>
          <w:tcPr>
            <w:tcW w:w="1279" w:type="dxa"/>
            <w:vAlign w:val="top"/>
          </w:tcPr>
          <w:p w14:paraId="59F920B2">
            <w:pPr>
              <w:pStyle w:val="6"/>
              <w:spacing w:before="169" w:line="220" w:lineRule="auto"/>
              <w:ind w:left="378"/>
            </w:pPr>
            <w:r>
              <w:rPr>
                <w:spacing w:val="-34"/>
              </w:rPr>
              <w:t>卜宇芳</w:t>
            </w:r>
          </w:p>
        </w:tc>
      </w:tr>
      <w:tr w14:paraId="2C8287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91" w:type="dxa"/>
            <w:vAlign w:val="top"/>
          </w:tcPr>
          <w:p w14:paraId="0A0D28B8">
            <w:pPr>
              <w:spacing w:before="209" w:line="188" w:lineRule="auto"/>
              <w:ind w:left="27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24C28</w:t>
            </w:r>
          </w:p>
        </w:tc>
        <w:tc>
          <w:tcPr>
            <w:tcW w:w="3349" w:type="dxa"/>
            <w:vAlign w:val="top"/>
          </w:tcPr>
          <w:p w14:paraId="769925CA">
            <w:pPr>
              <w:pStyle w:val="6"/>
              <w:spacing w:before="168" w:line="219" w:lineRule="auto"/>
              <w:ind w:left="112"/>
            </w:pPr>
            <w:r>
              <w:rPr>
                <w:spacing w:val="-3"/>
              </w:rPr>
              <w:t>怀化学院</w:t>
            </w:r>
          </w:p>
        </w:tc>
        <w:tc>
          <w:tcPr>
            <w:tcW w:w="8847" w:type="dxa"/>
            <w:vAlign w:val="top"/>
          </w:tcPr>
          <w:p w14:paraId="17FA27A3">
            <w:pPr>
              <w:pStyle w:val="6"/>
              <w:spacing w:before="167" w:line="219" w:lineRule="auto"/>
              <w:ind w:left="120"/>
            </w:pPr>
            <w:r>
              <w:rPr>
                <w:spacing w:val="-1"/>
              </w:rPr>
              <w:t>总体国家安全观视域下大学生国家安全意识提升研究</w:t>
            </w:r>
          </w:p>
        </w:tc>
        <w:tc>
          <w:tcPr>
            <w:tcW w:w="1279" w:type="dxa"/>
            <w:vAlign w:val="top"/>
          </w:tcPr>
          <w:p w14:paraId="09507534">
            <w:pPr>
              <w:pStyle w:val="6"/>
              <w:spacing w:before="168" w:line="219" w:lineRule="auto"/>
              <w:ind w:left="406"/>
            </w:pPr>
            <w:r>
              <w:rPr>
                <w:spacing w:val="-5"/>
              </w:rPr>
              <w:t>潘远</w:t>
            </w:r>
          </w:p>
        </w:tc>
      </w:tr>
      <w:tr w14:paraId="5367AC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4" w:hRule="atLeast"/>
        </w:trPr>
        <w:tc>
          <w:tcPr>
            <w:tcW w:w="1191" w:type="dxa"/>
            <w:vAlign w:val="top"/>
          </w:tcPr>
          <w:p w14:paraId="16E6F7CE">
            <w:pPr>
              <w:spacing w:before="211" w:line="188" w:lineRule="auto"/>
              <w:ind w:left="27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24C29</w:t>
            </w:r>
          </w:p>
        </w:tc>
        <w:tc>
          <w:tcPr>
            <w:tcW w:w="3349" w:type="dxa"/>
            <w:vAlign w:val="top"/>
          </w:tcPr>
          <w:p w14:paraId="78989329">
            <w:pPr>
              <w:pStyle w:val="6"/>
              <w:spacing w:before="170" w:line="219" w:lineRule="auto"/>
              <w:ind w:left="112"/>
            </w:pPr>
            <w:r>
              <w:rPr>
                <w:spacing w:val="-3"/>
              </w:rPr>
              <w:t>怀化学院</w:t>
            </w:r>
          </w:p>
        </w:tc>
        <w:tc>
          <w:tcPr>
            <w:tcW w:w="8847" w:type="dxa"/>
            <w:vAlign w:val="top"/>
          </w:tcPr>
          <w:p w14:paraId="3E16DF03">
            <w:pPr>
              <w:pStyle w:val="6"/>
              <w:spacing w:before="169" w:line="219" w:lineRule="auto"/>
              <w:ind w:left="121"/>
            </w:pPr>
            <w:r>
              <w:rPr>
                <w:spacing w:val="-5"/>
              </w:rPr>
              <w:t>公费师范生</w:t>
            </w:r>
            <w:r>
              <w:rPr>
                <w:rFonts w:ascii="Times New Roman" w:hAnsi="Times New Roman" w:eastAsia="Times New Roman" w:cs="Times New Roman"/>
                <w:spacing w:val="-5"/>
              </w:rPr>
              <w:t>“</w:t>
            </w:r>
            <w:r>
              <w:rPr>
                <w:rFonts w:ascii="Times New Roman" w:hAnsi="Times New Roman" w:eastAsia="Times New Roman" w:cs="Times New Roman"/>
                <w:spacing w:val="-31"/>
              </w:rPr>
              <w:t xml:space="preserve"> </w:t>
            </w:r>
            <w:r>
              <w:rPr>
                <w:spacing w:val="-5"/>
              </w:rPr>
              <w:t>空心病</w:t>
            </w:r>
            <w:r>
              <w:rPr>
                <w:rFonts w:ascii="Times New Roman" w:hAnsi="Times New Roman" w:eastAsia="Times New Roman" w:cs="Times New Roman"/>
                <w:spacing w:val="-5"/>
              </w:rPr>
              <w:t>”</w:t>
            </w:r>
            <w:r>
              <w:rPr>
                <w:rFonts w:ascii="Times New Roman" w:hAnsi="Times New Roman" w:eastAsia="Times New Roman" w:cs="Times New Roman"/>
                <w:spacing w:val="-22"/>
              </w:rPr>
              <w:t xml:space="preserve"> </w:t>
            </w:r>
            <w:r>
              <w:rPr>
                <w:spacing w:val="-5"/>
              </w:rPr>
              <w:t>问题的干预研究</w:t>
            </w:r>
          </w:p>
        </w:tc>
        <w:tc>
          <w:tcPr>
            <w:tcW w:w="1279" w:type="dxa"/>
            <w:vAlign w:val="top"/>
          </w:tcPr>
          <w:p w14:paraId="54CB7359">
            <w:pPr>
              <w:pStyle w:val="6"/>
              <w:spacing w:before="169" w:line="219" w:lineRule="auto"/>
              <w:ind w:left="288"/>
            </w:pPr>
            <w:r>
              <w:rPr>
                <w:spacing w:val="-4"/>
              </w:rPr>
              <w:t>李佳芹</w:t>
            </w:r>
          </w:p>
        </w:tc>
      </w:tr>
    </w:tbl>
    <w:p w14:paraId="19355BDD">
      <w:pPr>
        <w:rPr>
          <w:del w:id="1226" w:author="王拥华" w:date="2026-07-09T09:47:43Z"/>
          <w:rFonts w:ascii="Arial"/>
          <w:sz w:val="21"/>
        </w:rPr>
      </w:pPr>
    </w:p>
    <w:p w14:paraId="50DDC980">
      <w:pPr>
        <w:rPr>
          <w:del w:id="1227" w:author="王拥华" w:date="2026-07-09T09:47:43Z"/>
          <w:rFonts w:ascii="Arial" w:hAnsi="Arial" w:eastAsia="Arial" w:cs="Arial"/>
          <w:sz w:val="21"/>
          <w:szCs w:val="21"/>
        </w:rPr>
        <w:sectPr>
          <w:footerReference r:id="rId17" w:type="default"/>
          <w:pgSz w:w="16839" w:h="11906"/>
          <w:pgMar w:top="1134" w:right="1361" w:bottom="1134" w:left="1361" w:header="850" w:footer="850" w:gutter="0"/>
          <w:paperSrc/>
          <w:pgNumType w:fmt="decimal"/>
          <w:cols w:space="720" w:num="1"/>
          <w:rtlGutter w:val="0"/>
        </w:sectPr>
      </w:pPr>
    </w:p>
    <w:p w14:paraId="32434FD4">
      <w:pPr>
        <w:spacing w:line="121" w:lineRule="exact"/>
        <w:rPr>
          <w:del w:id="1228" w:author="王拥华" w:date="2026-07-09T09:47:44Z"/>
        </w:rPr>
      </w:pPr>
    </w:p>
    <w:tbl>
      <w:tblPr>
        <w:tblStyle w:val="7"/>
        <w:tblW w:w="1466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91"/>
        <w:gridCol w:w="3349"/>
        <w:gridCol w:w="8847"/>
        <w:gridCol w:w="1279"/>
      </w:tblGrid>
      <w:tr w14:paraId="06B738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1191" w:type="dxa"/>
            <w:vAlign w:val="top"/>
          </w:tcPr>
          <w:p w14:paraId="2BB78A22">
            <w:pPr>
              <w:pStyle w:val="6"/>
              <w:spacing w:before="168" w:line="219" w:lineRule="auto"/>
              <w:ind w:left="362"/>
            </w:pPr>
            <w:r>
              <w:rPr>
                <w:b/>
                <w:bCs/>
                <w:spacing w:val="-9"/>
              </w:rPr>
              <w:t>编号</w:t>
            </w:r>
          </w:p>
        </w:tc>
        <w:tc>
          <w:tcPr>
            <w:tcW w:w="3349" w:type="dxa"/>
            <w:vAlign w:val="top"/>
          </w:tcPr>
          <w:p w14:paraId="4A6EEB30">
            <w:pPr>
              <w:pStyle w:val="6"/>
              <w:spacing w:before="167" w:line="220" w:lineRule="auto"/>
              <w:ind w:left="1202"/>
            </w:pPr>
            <w:r>
              <w:rPr>
                <w:b/>
                <w:bCs/>
                <w:spacing w:val="-6"/>
              </w:rPr>
              <w:t>学校名称</w:t>
            </w:r>
          </w:p>
        </w:tc>
        <w:tc>
          <w:tcPr>
            <w:tcW w:w="8847" w:type="dxa"/>
            <w:vAlign w:val="top"/>
          </w:tcPr>
          <w:p w14:paraId="0B5436D6">
            <w:pPr>
              <w:pStyle w:val="6"/>
              <w:spacing w:before="167" w:line="220" w:lineRule="auto"/>
              <w:ind w:left="3953"/>
            </w:pPr>
            <w:r>
              <w:rPr>
                <w:b/>
                <w:bCs/>
                <w:spacing w:val="-6"/>
              </w:rPr>
              <w:t>项目名称</w:t>
            </w:r>
          </w:p>
        </w:tc>
        <w:tc>
          <w:tcPr>
            <w:tcW w:w="1279" w:type="dxa"/>
            <w:vAlign w:val="top"/>
          </w:tcPr>
          <w:p w14:paraId="5A9630F6">
            <w:pPr>
              <w:pStyle w:val="6"/>
              <w:spacing w:before="168" w:line="219" w:lineRule="auto"/>
              <w:ind w:left="315"/>
            </w:pPr>
            <w:r>
              <w:rPr>
                <w:b/>
                <w:bCs/>
                <w:spacing w:val="-16"/>
              </w:rPr>
              <w:t>申报人</w:t>
            </w:r>
          </w:p>
        </w:tc>
      </w:tr>
      <w:tr w14:paraId="686B26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91" w:type="dxa"/>
            <w:vAlign w:val="top"/>
          </w:tcPr>
          <w:p w14:paraId="6E580BD2">
            <w:pPr>
              <w:spacing w:before="206" w:line="188" w:lineRule="auto"/>
              <w:ind w:left="27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24C30</w:t>
            </w:r>
          </w:p>
        </w:tc>
        <w:tc>
          <w:tcPr>
            <w:tcW w:w="3349" w:type="dxa"/>
            <w:vAlign w:val="top"/>
          </w:tcPr>
          <w:p w14:paraId="1EB3AB8F">
            <w:pPr>
              <w:pStyle w:val="6"/>
              <w:spacing w:before="165" w:line="220" w:lineRule="auto"/>
              <w:ind w:left="112"/>
            </w:pPr>
            <w:r>
              <w:rPr>
                <w:spacing w:val="-3"/>
              </w:rPr>
              <w:t>湘南学院</w:t>
            </w:r>
          </w:p>
        </w:tc>
        <w:tc>
          <w:tcPr>
            <w:tcW w:w="8847" w:type="dxa"/>
            <w:vAlign w:val="top"/>
          </w:tcPr>
          <w:p w14:paraId="60227798">
            <w:pPr>
              <w:pStyle w:val="6"/>
              <w:spacing w:before="164" w:line="219" w:lineRule="auto"/>
              <w:ind w:left="61"/>
            </w:pPr>
            <w:r>
              <w:rPr>
                <w:rFonts w:ascii="Times New Roman" w:hAnsi="Times New Roman" w:eastAsia="Times New Roman" w:cs="Times New Roman"/>
                <w:spacing w:val="1"/>
              </w:rPr>
              <w:t>“</w:t>
            </w:r>
            <w:r>
              <w:rPr>
                <w:rFonts w:ascii="Times New Roman" w:hAnsi="Times New Roman" w:eastAsia="Times New Roman" w:cs="Times New Roman"/>
                <w:spacing w:val="-42"/>
              </w:rPr>
              <w:t xml:space="preserve"> </w:t>
            </w:r>
            <w:r>
              <w:rPr>
                <w:spacing w:val="1"/>
              </w:rPr>
              <w:t>导师制</w:t>
            </w:r>
            <w:r>
              <w:rPr>
                <w:rFonts w:ascii="Times New Roman" w:hAnsi="Times New Roman" w:eastAsia="Times New Roman" w:cs="Times New Roman"/>
                <w:spacing w:val="1"/>
              </w:rPr>
              <w:t>”</w:t>
            </w:r>
            <w:r>
              <w:rPr>
                <w:spacing w:val="1"/>
              </w:rPr>
              <w:t>理念下辅导员与专业教师协同育人机制研究</w:t>
            </w:r>
          </w:p>
        </w:tc>
        <w:tc>
          <w:tcPr>
            <w:tcW w:w="1279" w:type="dxa"/>
            <w:vAlign w:val="top"/>
          </w:tcPr>
          <w:p w14:paraId="5C0A5773">
            <w:pPr>
              <w:pStyle w:val="6"/>
              <w:spacing w:before="165" w:line="220" w:lineRule="auto"/>
              <w:ind w:left="409"/>
            </w:pPr>
            <w:r>
              <w:rPr>
                <w:spacing w:val="-7"/>
              </w:rPr>
              <w:t>邹友</w:t>
            </w:r>
          </w:p>
        </w:tc>
      </w:tr>
      <w:tr w14:paraId="573044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191" w:type="dxa"/>
            <w:vAlign w:val="top"/>
          </w:tcPr>
          <w:p w14:paraId="23FA3C53">
            <w:pPr>
              <w:spacing w:before="205" w:line="188" w:lineRule="auto"/>
              <w:ind w:left="27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24C31</w:t>
            </w:r>
          </w:p>
        </w:tc>
        <w:tc>
          <w:tcPr>
            <w:tcW w:w="3349" w:type="dxa"/>
            <w:vAlign w:val="top"/>
          </w:tcPr>
          <w:p w14:paraId="60A3CD73">
            <w:pPr>
              <w:pStyle w:val="6"/>
              <w:spacing w:before="164" w:line="220" w:lineRule="auto"/>
              <w:ind w:left="113"/>
            </w:pPr>
            <w:r>
              <w:rPr>
                <w:spacing w:val="-3"/>
              </w:rPr>
              <w:t>长沙学院</w:t>
            </w:r>
          </w:p>
        </w:tc>
        <w:tc>
          <w:tcPr>
            <w:tcW w:w="8847" w:type="dxa"/>
            <w:vAlign w:val="top"/>
          </w:tcPr>
          <w:p w14:paraId="65170B37">
            <w:pPr>
              <w:pStyle w:val="6"/>
              <w:spacing w:before="163" w:line="219" w:lineRule="auto"/>
              <w:ind w:left="115"/>
            </w:pPr>
            <w:r>
              <w:rPr>
                <w:spacing w:val="-1"/>
              </w:rPr>
              <w:t>新时代高校大学生推动雷锋精神国际传播实践路径研究</w:t>
            </w:r>
          </w:p>
        </w:tc>
        <w:tc>
          <w:tcPr>
            <w:tcW w:w="1279" w:type="dxa"/>
            <w:vAlign w:val="top"/>
          </w:tcPr>
          <w:p w14:paraId="4921B11E">
            <w:pPr>
              <w:pStyle w:val="6"/>
              <w:spacing w:before="164" w:line="219" w:lineRule="auto"/>
              <w:ind w:left="405"/>
            </w:pPr>
            <w:r>
              <w:rPr>
                <w:spacing w:val="-5"/>
              </w:rPr>
              <w:t>刘敏</w:t>
            </w:r>
          </w:p>
        </w:tc>
      </w:tr>
      <w:tr w14:paraId="54CB74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91" w:type="dxa"/>
            <w:vAlign w:val="top"/>
          </w:tcPr>
          <w:p w14:paraId="734BB688">
            <w:pPr>
              <w:spacing w:before="208" w:line="188" w:lineRule="auto"/>
              <w:ind w:left="27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24C32</w:t>
            </w:r>
          </w:p>
        </w:tc>
        <w:tc>
          <w:tcPr>
            <w:tcW w:w="3349" w:type="dxa"/>
            <w:vAlign w:val="top"/>
          </w:tcPr>
          <w:p w14:paraId="73F40A8F">
            <w:pPr>
              <w:pStyle w:val="6"/>
              <w:spacing w:before="166" w:line="220" w:lineRule="auto"/>
              <w:ind w:left="113"/>
            </w:pPr>
            <w:r>
              <w:rPr>
                <w:spacing w:val="-3"/>
              </w:rPr>
              <w:t>长沙学院</w:t>
            </w:r>
          </w:p>
        </w:tc>
        <w:tc>
          <w:tcPr>
            <w:tcW w:w="8847" w:type="dxa"/>
            <w:vAlign w:val="top"/>
          </w:tcPr>
          <w:p w14:paraId="4E6FB60E">
            <w:pPr>
              <w:pStyle w:val="6"/>
              <w:spacing w:before="166" w:line="219" w:lineRule="auto"/>
              <w:ind w:left="116"/>
            </w:pPr>
            <w:r>
              <w:rPr>
                <w:spacing w:val="-1"/>
              </w:rPr>
              <w:t>文化和科技融合视域下湖湘红色文艺作品系统整理及其育人路径研究</w:t>
            </w:r>
          </w:p>
        </w:tc>
        <w:tc>
          <w:tcPr>
            <w:tcW w:w="1279" w:type="dxa"/>
            <w:vAlign w:val="top"/>
          </w:tcPr>
          <w:p w14:paraId="3BB618B3">
            <w:pPr>
              <w:pStyle w:val="6"/>
              <w:spacing w:before="167" w:line="219" w:lineRule="auto"/>
              <w:ind w:left="293"/>
            </w:pPr>
            <w:r>
              <w:rPr>
                <w:spacing w:val="-6"/>
              </w:rPr>
              <w:t>胡紫雯</w:t>
            </w:r>
          </w:p>
        </w:tc>
      </w:tr>
      <w:tr w14:paraId="3045B7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91" w:type="dxa"/>
            <w:vAlign w:val="top"/>
          </w:tcPr>
          <w:p w14:paraId="70A50A30">
            <w:pPr>
              <w:spacing w:before="207" w:line="188" w:lineRule="auto"/>
              <w:ind w:left="27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24C33</w:t>
            </w:r>
          </w:p>
        </w:tc>
        <w:tc>
          <w:tcPr>
            <w:tcW w:w="3349" w:type="dxa"/>
            <w:vAlign w:val="top"/>
          </w:tcPr>
          <w:p w14:paraId="2252EB4B">
            <w:pPr>
              <w:pStyle w:val="6"/>
              <w:spacing w:before="165" w:line="220" w:lineRule="auto"/>
              <w:ind w:left="112"/>
            </w:pPr>
            <w:r>
              <w:rPr>
                <w:spacing w:val="-2"/>
              </w:rPr>
              <w:t>湖南涉外经济学院</w:t>
            </w:r>
          </w:p>
        </w:tc>
        <w:tc>
          <w:tcPr>
            <w:tcW w:w="8847" w:type="dxa"/>
            <w:vAlign w:val="top"/>
          </w:tcPr>
          <w:p w14:paraId="6DBC7135">
            <w:pPr>
              <w:pStyle w:val="6"/>
              <w:spacing w:before="165" w:line="219" w:lineRule="auto"/>
              <w:ind w:left="113"/>
            </w:pPr>
            <w:r>
              <w:rPr>
                <w:spacing w:val="-2"/>
              </w:rPr>
              <w:t>共同体视域下</w:t>
            </w:r>
            <w:r>
              <w:rPr>
                <w:rFonts w:ascii="Times New Roman" w:hAnsi="Times New Roman" w:eastAsia="Times New Roman" w:cs="Times New Roman"/>
                <w:spacing w:val="-2"/>
              </w:rPr>
              <w:t>“</w:t>
            </w:r>
            <w:r>
              <w:rPr>
                <w:rFonts w:ascii="Times New Roman" w:hAnsi="Times New Roman" w:eastAsia="Times New Roman" w:cs="Times New Roman"/>
                <w:spacing w:val="-25"/>
              </w:rPr>
              <w:t xml:space="preserve"> </w:t>
            </w:r>
            <w:r>
              <w:rPr>
                <w:spacing w:val="-2"/>
              </w:rPr>
              <w:t>四维一体</w:t>
            </w:r>
            <w:r>
              <w:rPr>
                <w:rFonts w:ascii="Times New Roman" w:hAnsi="Times New Roman" w:eastAsia="Times New Roman" w:cs="Times New Roman"/>
                <w:spacing w:val="-2"/>
              </w:rPr>
              <w:t>”</w:t>
            </w:r>
            <w:r>
              <w:rPr>
                <w:spacing w:val="-2"/>
              </w:rPr>
              <w:t>朋辈教育体系构建研究</w:t>
            </w:r>
          </w:p>
        </w:tc>
        <w:tc>
          <w:tcPr>
            <w:tcW w:w="1279" w:type="dxa"/>
            <w:vAlign w:val="top"/>
          </w:tcPr>
          <w:p w14:paraId="48447AAD">
            <w:pPr>
              <w:pStyle w:val="6"/>
              <w:spacing w:before="166" w:line="219" w:lineRule="auto"/>
              <w:ind w:left="291"/>
            </w:pPr>
            <w:r>
              <w:rPr>
                <w:spacing w:val="-5"/>
              </w:rPr>
              <w:t>史婷婷</w:t>
            </w:r>
          </w:p>
        </w:tc>
      </w:tr>
      <w:tr w14:paraId="347686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191" w:type="dxa"/>
            <w:vAlign w:val="top"/>
          </w:tcPr>
          <w:p w14:paraId="043C624F">
            <w:pPr>
              <w:spacing w:before="206" w:line="188" w:lineRule="auto"/>
              <w:ind w:left="27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24C34</w:t>
            </w:r>
          </w:p>
        </w:tc>
        <w:tc>
          <w:tcPr>
            <w:tcW w:w="3349" w:type="dxa"/>
            <w:vAlign w:val="top"/>
          </w:tcPr>
          <w:p w14:paraId="6ECDF0FB">
            <w:pPr>
              <w:pStyle w:val="6"/>
              <w:spacing w:before="164" w:line="220" w:lineRule="auto"/>
              <w:ind w:left="112"/>
            </w:pPr>
            <w:r>
              <w:rPr>
                <w:spacing w:val="-2"/>
              </w:rPr>
              <w:t>湖南工学院</w:t>
            </w:r>
          </w:p>
        </w:tc>
        <w:tc>
          <w:tcPr>
            <w:tcW w:w="8847" w:type="dxa"/>
            <w:vAlign w:val="top"/>
          </w:tcPr>
          <w:p w14:paraId="7FE83380">
            <w:pPr>
              <w:pStyle w:val="6"/>
              <w:spacing w:before="164" w:line="219" w:lineRule="auto"/>
              <w:ind w:left="117"/>
            </w:pPr>
            <w:r>
              <w:rPr>
                <w:spacing w:val="-1"/>
              </w:rPr>
              <w:t>大学生隐形逃课现象心理机制分析及干预路径研究</w:t>
            </w:r>
          </w:p>
        </w:tc>
        <w:tc>
          <w:tcPr>
            <w:tcW w:w="1279" w:type="dxa"/>
            <w:vAlign w:val="top"/>
          </w:tcPr>
          <w:p w14:paraId="20D2109C">
            <w:pPr>
              <w:pStyle w:val="6"/>
              <w:spacing w:before="165" w:line="219" w:lineRule="auto"/>
              <w:ind w:left="406"/>
            </w:pPr>
            <w:r>
              <w:rPr>
                <w:spacing w:val="-5"/>
              </w:rPr>
              <w:t>谭进</w:t>
            </w:r>
          </w:p>
        </w:tc>
      </w:tr>
      <w:tr w14:paraId="6C52AD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91" w:type="dxa"/>
            <w:vAlign w:val="top"/>
          </w:tcPr>
          <w:p w14:paraId="2A867518">
            <w:pPr>
              <w:spacing w:before="208" w:line="188" w:lineRule="auto"/>
              <w:ind w:left="27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24C35</w:t>
            </w:r>
          </w:p>
        </w:tc>
        <w:tc>
          <w:tcPr>
            <w:tcW w:w="3349" w:type="dxa"/>
            <w:vAlign w:val="top"/>
          </w:tcPr>
          <w:p w14:paraId="2DE720E1">
            <w:pPr>
              <w:pStyle w:val="6"/>
              <w:spacing w:before="167" w:line="219" w:lineRule="auto"/>
              <w:ind w:left="112"/>
            </w:pPr>
            <w:r>
              <w:rPr>
                <w:spacing w:val="-2"/>
              </w:rPr>
              <w:t>湖南第一师范学院</w:t>
            </w:r>
          </w:p>
        </w:tc>
        <w:tc>
          <w:tcPr>
            <w:tcW w:w="8847" w:type="dxa"/>
            <w:vAlign w:val="top"/>
          </w:tcPr>
          <w:p w14:paraId="2A2A7C51">
            <w:pPr>
              <w:pStyle w:val="6"/>
              <w:spacing w:before="166" w:line="219" w:lineRule="auto"/>
              <w:ind w:left="115"/>
            </w:pPr>
            <w:r>
              <w:rPr>
                <w:spacing w:val="-1"/>
              </w:rPr>
              <w:t>新质生产力赋能高校辅导员思想政治工作能力提升路径研究</w:t>
            </w:r>
          </w:p>
        </w:tc>
        <w:tc>
          <w:tcPr>
            <w:tcW w:w="1279" w:type="dxa"/>
            <w:vAlign w:val="top"/>
          </w:tcPr>
          <w:p w14:paraId="37A20987">
            <w:pPr>
              <w:pStyle w:val="6"/>
              <w:spacing w:before="167" w:line="219" w:lineRule="auto"/>
              <w:ind w:left="294"/>
            </w:pPr>
            <w:r>
              <w:rPr>
                <w:spacing w:val="-6"/>
              </w:rPr>
              <w:t>吉先菊</w:t>
            </w:r>
          </w:p>
        </w:tc>
      </w:tr>
      <w:tr w14:paraId="265A57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91" w:type="dxa"/>
            <w:vAlign w:val="top"/>
          </w:tcPr>
          <w:p w14:paraId="06877F93">
            <w:pPr>
              <w:spacing w:before="207" w:line="188" w:lineRule="auto"/>
              <w:ind w:left="27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24C36</w:t>
            </w:r>
          </w:p>
        </w:tc>
        <w:tc>
          <w:tcPr>
            <w:tcW w:w="3349" w:type="dxa"/>
            <w:vAlign w:val="top"/>
          </w:tcPr>
          <w:p w14:paraId="0B98CFF0">
            <w:pPr>
              <w:pStyle w:val="6"/>
              <w:spacing w:before="166" w:line="219" w:lineRule="auto"/>
              <w:ind w:left="112"/>
            </w:pPr>
            <w:r>
              <w:rPr>
                <w:spacing w:val="-2"/>
              </w:rPr>
              <w:t>湖南第一师范学院</w:t>
            </w:r>
          </w:p>
        </w:tc>
        <w:tc>
          <w:tcPr>
            <w:tcW w:w="8847" w:type="dxa"/>
            <w:vAlign w:val="top"/>
          </w:tcPr>
          <w:p w14:paraId="79C708C6">
            <w:pPr>
              <w:pStyle w:val="6"/>
              <w:spacing w:before="165" w:line="219" w:lineRule="auto"/>
              <w:ind w:left="135"/>
            </w:pPr>
            <w:r>
              <w:rPr>
                <w:spacing w:val="-2"/>
              </w:rPr>
              <w:t>闪动疗法对童年创伤经历大学生的干预研究</w:t>
            </w:r>
          </w:p>
        </w:tc>
        <w:tc>
          <w:tcPr>
            <w:tcW w:w="1279" w:type="dxa"/>
            <w:vAlign w:val="top"/>
          </w:tcPr>
          <w:p w14:paraId="0B2BEEC0">
            <w:pPr>
              <w:pStyle w:val="6"/>
              <w:spacing w:before="166" w:line="220" w:lineRule="auto"/>
              <w:ind w:left="285"/>
            </w:pPr>
            <w:r>
              <w:rPr>
                <w:spacing w:val="-3"/>
              </w:rPr>
              <w:t>颜雅琴</w:t>
            </w:r>
          </w:p>
        </w:tc>
      </w:tr>
      <w:tr w14:paraId="6E71EA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191" w:type="dxa"/>
            <w:vAlign w:val="top"/>
          </w:tcPr>
          <w:p w14:paraId="193C76DF">
            <w:pPr>
              <w:spacing w:before="209" w:line="188" w:lineRule="auto"/>
              <w:ind w:left="27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24C37</w:t>
            </w:r>
          </w:p>
        </w:tc>
        <w:tc>
          <w:tcPr>
            <w:tcW w:w="3349" w:type="dxa"/>
            <w:vAlign w:val="top"/>
          </w:tcPr>
          <w:p w14:paraId="7E549E32">
            <w:pPr>
              <w:pStyle w:val="6"/>
              <w:spacing w:before="167" w:line="220" w:lineRule="auto"/>
              <w:ind w:left="112"/>
            </w:pPr>
            <w:r>
              <w:rPr>
                <w:spacing w:val="-2"/>
              </w:rPr>
              <w:t>湖南财政经济学院</w:t>
            </w:r>
          </w:p>
        </w:tc>
        <w:tc>
          <w:tcPr>
            <w:tcW w:w="8847" w:type="dxa"/>
            <w:vAlign w:val="top"/>
          </w:tcPr>
          <w:p w14:paraId="04513EDD">
            <w:pPr>
              <w:pStyle w:val="6"/>
              <w:spacing w:before="166" w:line="219" w:lineRule="auto"/>
              <w:ind w:left="116"/>
            </w:pPr>
            <w:r>
              <w:rPr>
                <w:spacing w:val="-1"/>
              </w:rPr>
              <w:t>文旅志愿服务促进大学生心理成长的内在逻辑与实现路径研究</w:t>
            </w:r>
          </w:p>
        </w:tc>
        <w:tc>
          <w:tcPr>
            <w:tcW w:w="1279" w:type="dxa"/>
            <w:vAlign w:val="top"/>
          </w:tcPr>
          <w:p w14:paraId="34411A35">
            <w:pPr>
              <w:pStyle w:val="6"/>
              <w:spacing w:before="167" w:line="219" w:lineRule="auto"/>
              <w:ind w:left="406"/>
            </w:pPr>
            <w:r>
              <w:rPr>
                <w:spacing w:val="-5"/>
              </w:rPr>
              <w:t>谭霞</w:t>
            </w:r>
          </w:p>
        </w:tc>
      </w:tr>
      <w:tr w14:paraId="676FA7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91" w:type="dxa"/>
            <w:vAlign w:val="top"/>
          </w:tcPr>
          <w:p w14:paraId="1CC18D3D">
            <w:pPr>
              <w:spacing w:before="209" w:line="188" w:lineRule="auto"/>
              <w:ind w:left="27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24C38</w:t>
            </w:r>
          </w:p>
        </w:tc>
        <w:tc>
          <w:tcPr>
            <w:tcW w:w="3349" w:type="dxa"/>
            <w:vAlign w:val="top"/>
          </w:tcPr>
          <w:p w14:paraId="2B08F470">
            <w:pPr>
              <w:pStyle w:val="6"/>
              <w:spacing w:before="167" w:line="219" w:lineRule="auto"/>
              <w:ind w:left="112"/>
            </w:pPr>
            <w:r>
              <w:rPr>
                <w:spacing w:val="-2"/>
              </w:rPr>
              <w:t>湖南女子学院</w:t>
            </w:r>
          </w:p>
        </w:tc>
        <w:tc>
          <w:tcPr>
            <w:tcW w:w="8847" w:type="dxa"/>
            <w:vAlign w:val="top"/>
          </w:tcPr>
          <w:p w14:paraId="36E4E1BE">
            <w:pPr>
              <w:pStyle w:val="6"/>
              <w:spacing w:before="166" w:line="219" w:lineRule="auto"/>
              <w:ind w:left="114"/>
            </w:pPr>
            <w:r>
              <w:rPr>
                <w:spacing w:val="-2"/>
              </w:rPr>
              <w:t>应用型本科高校</w:t>
            </w:r>
            <w:r>
              <w:rPr>
                <w:rFonts w:ascii="Times New Roman" w:hAnsi="Times New Roman" w:eastAsia="Times New Roman" w:cs="Times New Roman"/>
                <w:spacing w:val="-2"/>
              </w:rPr>
              <w:t>“</w:t>
            </w:r>
            <w:r>
              <w:rPr>
                <w:rFonts w:ascii="Times New Roman" w:hAnsi="Times New Roman" w:eastAsia="Times New Roman" w:cs="Times New Roman"/>
                <w:spacing w:val="-31"/>
              </w:rPr>
              <w:t xml:space="preserve"> </w:t>
            </w:r>
            <w:r>
              <w:rPr>
                <w:spacing w:val="-2"/>
              </w:rPr>
              <w:t>思政</w:t>
            </w:r>
            <w:r>
              <w:rPr>
                <w:rFonts w:ascii="Times New Roman" w:hAnsi="Times New Roman" w:eastAsia="Times New Roman" w:cs="Times New Roman"/>
                <w:spacing w:val="-2"/>
              </w:rPr>
              <w:t>+</w:t>
            </w:r>
            <w:r>
              <w:rPr>
                <w:spacing w:val="-2"/>
              </w:rPr>
              <w:t>就业</w:t>
            </w:r>
            <w:r>
              <w:rPr>
                <w:rFonts w:ascii="Times New Roman" w:hAnsi="Times New Roman" w:eastAsia="Times New Roman" w:cs="Times New Roman"/>
                <w:spacing w:val="-2"/>
              </w:rPr>
              <w:t>”</w:t>
            </w:r>
            <w:r>
              <w:rPr>
                <w:spacing w:val="-2"/>
              </w:rPr>
              <w:t>融合育人研究</w:t>
            </w:r>
          </w:p>
        </w:tc>
        <w:tc>
          <w:tcPr>
            <w:tcW w:w="1279" w:type="dxa"/>
            <w:vAlign w:val="top"/>
          </w:tcPr>
          <w:p w14:paraId="2BF9D4E8">
            <w:pPr>
              <w:pStyle w:val="6"/>
              <w:spacing w:before="167" w:line="219" w:lineRule="auto"/>
              <w:ind w:left="408"/>
            </w:pPr>
            <w:r>
              <w:rPr>
                <w:spacing w:val="-6"/>
              </w:rPr>
              <w:t>杨朔</w:t>
            </w:r>
          </w:p>
        </w:tc>
      </w:tr>
      <w:tr w14:paraId="617F93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91" w:type="dxa"/>
            <w:vAlign w:val="top"/>
          </w:tcPr>
          <w:p w14:paraId="3B9BB3B2">
            <w:pPr>
              <w:spacing w:before="210" w:line="188" w:lineRule="auto"/>
              <w:ind w:left="27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24C39</w:t>
            </w:r>
          </w:p>
        </w:tc>
        <w:tc>
          <w:tcPr>
            <w:tcW w:w="3349" w:type="dxa"/>
            <w:vAlign w:val="top"/>
          </w:tcPr>
          <w:p w14:paraId="02279E34">
            <w:pPr>
              <w:pStyle w:val="6"/>
              <w:spacing w:before="169" w:line="219" w:lineRule="auto"/>
              <w:ind w:left="113"/>
            </w:pPr>
            <w:r>
              <w:rPr>
                <w:spacing w:val="-2"/>
              </w:rPr>
              <w:t>长沙师范学院</w:t>
            </w:r>
          </w:p>
        </w:tc>
        <w:tc>
          <w:tcPr>
            <w:tcW w:w="8847" w:type="dxa"/>
            <w:vAlign w:val="top"/>
          </w:tcPr>
          <w:p w14:paraId="342EBEEE">
            <w:pPr>
              <w:pStyle w:val="6"/>
              <w:spacing w:before="168" w:line="219" w:lineRule="auto"/>
              <w:ind w:left="116"/>
            </w:pPr>
            <w:r>
              <w:rPr>
                <w:spacing w:val="-1"/>
              </w:rPr>
              <w:t>数智技术赋能思想政治教育教师核心素养提升路径研究</w:t>
            </w:r>
          </w:p>
        </w:tc>
        <w:tc>
          <w:tcPr>
            <w:tcW w:w="1279" w:type="dxa"/>
            <w:vAlign w:val="top"/>
          </w:tcPr>
          <w:p w14:paraId="15A664C1">
            <w:pPr>
              <w:pStyle w:val="6"/>
              <w:spacing w:before="169" w:line="219" w:lineRule="auto"/>
              <w:ind w:left="413"/>
            </w:pPr>
            <w:r>
              <w:rPr>
                <w:spacing w:val="-9"/>
              </w:rPr>
              <w:t>胡彬</w:t>
            </w:r>
          </w:p>
        </w:tc>
      </w:tr>
      <w:tr w14:paraId="1B2493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91" w:type="dxa"/>
            <w:vAlign w:val="top"/>
          </w:tcPr>
          <w:p w14:paraId="1F904B04">
            <w:pPr>
              <w:spacing w:before="209" w:line="188" w:lineRule="auto"/>
              <w:ind w:left="27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24C40</w:t>
            </w:r>
          </w:p>
        </w:tc>
        <w:tc>
          <w:tcPr>
            <w:tcW w:w="3349" w:type="dxa"/>
            <w:vAlign w:val="top"/>
          </w:tcPr>
          <w:p w14:paraId="35194423">
            <w:pPr>
              <w:pStyle w:val="6"/>
              <w:spacing w:before="168" w:line="219" w:lineRule="auto"/>
              <w:ind w:left="113"/>
            </w:pPr>
            <w:r>
              <w:rPr>
                <w:spacing w:val="-2"/>
              </w:rPr>
              <w:t>长沙师范学院</w:t>
            </w:r>
          </w:p>
        </w:tc>
        <w:tc>
          <w:tcPr>
            <w:tcW w:w="8847" w:type="dxa"/>
            <w:vAlign w:val="top"/>
          </w:tcPr>
          <w:p w14:paraId="75BEBC0F">
            <w:pPr>
              <w:pStyle w:val="6"/>
              <w:spacing w:before="167" w:line="219" w:lineRule="auto"/>
              <w:ind w:left="113"/>
            </w:pPr>
            <w:r>
              <w:rPr>
                <w:spacing w:val="-1"/>
              </w:rPr>
              <w:t>湖湘红色资源融入高校学生党员党纪学习教育实践路径研究</w:t>
            </w:r>
          </w:p>
        </w:tc>
        <w:tc>
          <w:tcPr>
            <w:tcW w:w="1279" w:type="dxa"/>
            <w:vAlign w:val="top"/>
          </w:tcPr>
          <w:p w14:paraId="4D2088B7">
            <w:pPr>
              <w:pStyle w:val="6"/>
              <w:spacing w:before="168" w:line="219" w:lineRule="auto"/>
              <w:ind w:left="292"/>
            </w:pPr>
            <w:r>
              <w:rPr>
                <w:spacing w:val="-6"/>
              </w:rPr>
              <w:t>张伟根</w:t>
            </w:r>
          </w:p>
        </w:tc>
      </w:tr>
      <w:tr w14:paraId="305416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191" w:type="dxa"/>
            <w:vAlign w:val="top"/>
          </w:tcPr>
          <w:p w14:paraId="235442C2">
            <w:pPr>
              <w:spacing w:before="208" w:line="188" w:lineRule="auto"/>
              <w:ind w:left="27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24C41</w:t>
            </w:r>
          </w:p>
        </w:tc>
        <w:tc>
          <w:tcPr>
            <w:tcW w:w="3349" w:type="dxa"/>
            <w:vAlign w:val="top"/>
          </w:tcPr>
          <w:p w14:paraId="1192C683">
            <w:pPr>
              <w:pStyle w:val="6"/>
              <w:spacing w:before="166" w:line="220" w:lineRule="auto"/>
              <w:ind w:left="112"/>
            </w:pPr>
            <w:r>
              <w:rPr>
                <w:spacing w:val="-2"/>
              </w:rPr>
              <w:t>湖南医药学院</w:t>
            </w:r>
          </w:p>
        </w:tc>
        <w:tc>
          <w:tcPr>
            <w:tcW w:w="8847" w:type="dxa"/>
            <w:vAlign w:val="top"/>
          </w:tcPr>
          <w:p w14:paraId="01817017">
            <w:pPr>
              <w:pStyle w:val="6"/>
              <w:spacing w:before="166" w:line="219" w:lineRule="auto"/>
              <w:ind w:left="116"/>
            </w:pPr>
            <w:r>
              <w:rPr>
                <w:spacing w:val="-1"/>
              </w:rPr>
              <w:t>音乐放松训练对大学生焦虑情绪的干预研究</w:t>
            </w:r>
          </w:p>
        </w:tc>
        <w:tc>
          <w:tcPr>
            <w:tcW w:w="1279" w:type="dxa"/>
            <w:vAlign w:val="top"/>
          </w:tcPr>
          <w:p w14:paraId="2692EAEC">
            <w:pPr>
              <w:pStyle w:val="6"/>
              <w:spacing w:before="166" w:line="219" w:lineRule="auto"/>
              <w:ind w:left="290"/>
            </w:pPr>
            <w:r>
              <w:rPr>
                <w:spacing w:val="-5"/>
              </w:rPr>
              <w:t>何羚凤</w:t>
            </w:r>
          </w:p>
        </w:tc>
      </w:tr>
      <w:tr w14:paraId="73F5E4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91" w:type="dxa"/>
            <w:vAlign w:val="top"/>
          </w:tcPr>
          <w:p w14:paraId="1CC4BCA8">
            <w:pPr>
              <w:spacing w:before="210" w:line="188" w:lineRule="auto"/>
              <w:ind w:left="27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24C42</w:t>
            </w:r>
          </w:p>
        </w:tc>
        <w:tc>
          <w:tcPr>
            <w:tcW w:w="3349" w:type="dxa"/>
            <w:vAlign w:val="top"/>
          </w:tcPr>
          <w:p w14:paraId="79543010">
            <w:pPr>
              <w:pStyle w:val="6"/>
              <w:spacing w:before="169" w:line="219" w:lineRule="auto"/>
              <w:ind w:left="112"/>
            </w:pPr>
            <w:r>
              <w:rPr>
                <w:spacing w:val="-2"/>
              </w:rPr>
              <w:t>湖南信息学院</w:t>
            </w:r>
          </w:p>
        </w:tc>
        <w:tc>
          <w:tcPr>
            <w:tcW w:w="8847" w:type="dxa"/>
            <w:vAlign w:val="top"/>
          </w:tcPr>
          <w:p w14:paraId="74E9DEF9">
            <w:pPr>
              <w:pStyle w:val="6"/>
              <w:spacing w:before="168" w:line="219" w:lineRule="auto"/>
              <w:ind w:left="61"/>
            </w:pPr>
            <w:r>
              <w:rPr>
                <w:rFonts w:ascii="Times New Roman" w:hAnsi="Times New Roman" w:eastAsia="Times New Roman" w:cs="Times New Roman"/>
                <w:spacing w:val="-1"/>
              </w:rPr>
              <w:t>“</w:t>
            </w:r>
            <w:r>
              <w:rPr>
                <w:rFonts w:ascii="Times New Roman" w:hAnsi="Times New Roman" w:eastAsia="Times New Roman" w:cs="Times New Roman"/>
                <w:spacing w:val="-29"/>
              </w:rPr>
              <w:t xml:space="preserve"> </w:t>
            </w:r>
            <w:r>
              <w:rPr>
                <w:spacing w:val="-1"/>
              </w:rPr>
              <w:t>四讲</w:t>
            </w:r>
            <w:r>
              <w:rPr>
                <w:rFonts w:ascii="Times New Roman" w:hAnsi="Times New Roman" w:eastAsia="Times New Roman" w:cs="Times New Roman"/>
                <w:spacing w:val="-1"/>
              </w:rPr>
              <w:t>”</w:t>
            </w:r>
            <w:r>
              <w:rPr>
                <w:spacing w:val="-1"/>
              </w:rPr>
              <w:t>模式助力辅导员话语</w:t>
            </w:r>
            <w:r>
              <w:rPr>
                <w:rFonts w:ascii="Times New Roman" w:hAnsi="Times New Roman" w:eastAsia="Times New Roman" w:cs="Times New Roman"/>
                <w:spacing w:val="-1"/>
              </w:rPr>
              <w:t>“</w:t>
            </w:r>
            <w:r>
              <w:rPr>
                <w:rFonts w:ascii="Times New Roman" w:hAnsi="Times New Roman" w:eastAsia="Times New Roman" w:cs="Times New Roman"/>
                <w:spacing w:val="-29"/>
              </w:rPr>
              <w:t xml:space="preserve"> </w:t>
            </w:r>
            <w:r>
              <w:rPr>
                <w:spacing w:val="-1"/>
              </w:rPr>
              <w:t>四力</w:t>
            </w:r>
            <w:r>
              <w:rPr>
                <w:rFonts w:ascii="Times New Roman" w:hAnsi="Times New Roman" w:eastAsia="Times New Roman" w:cs="Times New Roman"/>
                <w:spacing w:val="-1"/>
              </w:rPr>
              <w:t>”</w:t>
            </w:r>
            <w:r>
              <w:rPr>
                <w:spacing w:val="-1"/>
              </w:rPr>
              <w:t>提升研究</w:t>
            </w:r>
          </w:p>
        </w:tc>
        <w:tc>
          <w:tcPr>
            <w:tcW w:w="1279" w:type="dxa"/>
            <w:vAlign w:val="top"/>
          </w:tcPr>
          <w:p w14:paraId="128D61B2">
            <w:pPr>
              <w:pStyle w:val="6"/>
              <w:spacing w:before="169" w:line="220" w:lineRule="auto"/>
              <w:ind w:left="288"/>
            </w:pPr>
            <w:r>
              <w:rPr>
                <w:spacing w:val="-4"/>
              </w:rPr>
              <w:t>李永玲</w:t>
            </w:r>
          </w:p>
        </w:tc>
      </w:tr>
      <w:tr w14:paraId="67EF2A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91" w:type="dxa"/>
            <w:vAlign w:val="top"/>
          </w:tcPr>
          <w:p w14:paraId="0EB884EB">
            <w:pPr>
              <w:spacing w:before="209" w:line="188" w:lineRule="auto"/>
              <w:ind w:left="27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24C43</w:t>
            </w:r>
          </w:p>
        </w:tc>
        <w:tc>
          <w:tcPr>
            <w:tcW w:w="3349" w:type="dxa"/>
            <w:vAlign w:val="top"/>
          </w:tcPr>
          <w:p w14:paraId="27D96CAD">
            <w:pPr>
              <w:pStyle w:val="6"/>
              <w:spacing w:before="168" w:line="220" w:lineRule="auto"/>
              <w:ind w:left="112"/>
            </w:pPr>
            <w:r>
              <w:rPr>
                <w:spacing w:val="-2"/>
              </w:rPr>
              <w:t>湘潭理工学院</w:t>
            </w:r>
          </w:p>
        </w:tc>
        <w:tc>
          <w:tcPr>
            <w:tcW w:w="8847" w:type="dxa"/>
            <w:vAlign w:val="top"/>
          </w:tcPr>
          <w:p w14:paraId="16B9CE67">
            <w:pPr>
              <w:pStyle w:val="6"/>
              <w:spacing w:before="167" w:line="219" w:lineRule="auto"/>
              <w:ind w:left="119"/>
            </w:pPr>
            <w:r>
              <w:rPr>
                <w:spacing w:val="-1"/>
              </w:rPr>
              <w:t>正念疗法对大学生手机依赖的效果研究</w:t>
            </w:r>
          </w:p>
        </w:tc>
        <w:tc>
          <w:tcPr>
            <w:tcW w:w="1279" w:type="dxa"/>
            <w:vAlign w:val="top"/>
          </w:tcPr>
          <w:p w14:paraId="429BB200">
            <w:pPr>
              <w:pStyle w:val="6"/>
              <w:spacing w:before="168" w:line="219" w:lineRule="auto"/>
              <w:ind w:left="288"/>
            </w:pPr>
            <w:r>
              <w:rPr>
                <w:spacing w:val="-4"/>
              </w:rPr>
              <w:t>汪杨桢</w:t>
            </w:r>
          </w:p>
        </w:tc>
      </w:tr>
      <w:tr w14:paraId="72E9E4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4" w:hRule="atLeast"/>
        </w:trPr>
        <w:tc>
          <w:tcPr>
            <w:tcW w:w="1191" w:type="dxa"/>
            <w:vAlign w:val="top"/>
          </w:tcPr>
          <w:p w14:paraId="683E5973">
            <w:pPr>
              <w:spacing w:before="211" w:line="188" w:lineRule="auto"/>
              <w:ind w:left="27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24C44</w:t>
            </w:r>
          </w:p>
        </w:tc>
        <w:tc>
          <w:tcPr>
            <w:tcW w:w="3349" w:type="dxa"/>
            <w:vAlign w:val="top"/>
          </w:tcPr>
          <w:p w14:paraId="138F515F">
            <w:pPr>
              <w:pStyle w:val="6"/>
              <w:spacing w:before="169" w:line="220" w:lineRule="auto"/>
              <w:ind w:left="112"/>
            </w:pPr>
            <w:r>
              <w:rPr>
                <w:spacing w:val="-1"/>
              </w:rPr>
              <w:t>湖南网络工程职业学院</w:t>
            </w:r>
          </w:p>
        </w:tc>
        <w:tc>
          <w:tcPr>
            <w:tcW w:w="8847" w:type="dxa"/>
            <w:vAlign w:val="top"/>
          </w:tcPr>
          <w:p w14:paraId="75FF9541">
            <w:pPr>
              <w:pStyle w:val="6"/>
              <w:spacing w:before="169" w:line="218" w:lineRule="auto"/>
              <w:ind w:left="118"/>
            </w:pPr>
            <w:r>
              <w:rPr>
                <w:spacing w:val="-1"/>
              </w:rPr>
              <w:t>五育并举视域下新时代高校心理育人价值实现路径的研究</w:t>
            </w:r>
          </w:p>
        </w:tc>
        <w:tc>
          <w:tcPr>
            <w:tcW w:w="1279" w:type="dxa"/>
            <w:vAlign w:val="top"/>
          </w:tcPr>
          <w:p w14:paraId="64FCEAF0">
            <w:pPr>
              <w:pStyle w:val="6"/>
              <w:spacing w:before="169" w:line="220" w:lineRule="auto"/>
              <w:ind w:left="435"/>
            </w:pPr>
            <w:r>
              <w:rPr>
                <w:spacing w:val="-20"/>
              </w:rPr>
              <w:t>田泉</w:t>
            </w:r>
          </w:p>
        </w:tc>
      </w:tr>
    </w:tbl>
    <w:p w14:paraId="19920418">
      <w:pPr>
        <w:rPr>
          <w:del w:id="1229" w:author="王拥华" w:date="2026-07-09T09:47:57Z"/>
          <w:rFonts w:ascii="Arial"/>
          <w:sz w:val="21"/>
        </w:rPr>
      </w:pPr>
    </w:p>
    <w:p w14:paraId="591DAB03">
      <w:pPr>
        <w:rPr>
          <w:del w:id="1230" w:author="王拥华" w:date="2026-07-09T09:47:57Z"/>
          <w:rFonts w:ascii="Arial" w:hAnsi="Arial" w:eastAsia="Arial" w:cs="Arial"/>
          <w:sz w:val="21"/>
          <w:szCs w:val="21"/>
        </w:rPr>
        <w:sectPr>
          <w:footerReference r:id="rId18" w:type="default"/>
          <w:pgSz w:w="16839" w:h="11906"/>
          <w:pgMar w:top="1134" w:right="1361" w:bottom="1134" w:left="1361" w:header="850" w:footer="850" w:gutter="0"/>
          <w:paperSrc/>
          <w:pgNumType w:fmt="decimal"/>
          <w:cols w:space="720" w:num="1"/>
          <w:rtlGutter w:val="0"/>
        </w:sectPr>
      </w:pPr>
    </w:p>
    <w:p w14:paraId="697553DD">
      <w:pPr>
        <w:spacing w:line="121" w:lineRule="exact"/>
        <w:rPr>
          <w:del w:id="1231" w:author="王拥华" w:date="2026-07-09T09:47:57Z"/>
        </w:rPr>
      </w:pPr>
    </w:p>
    <w:tbl>
      <w:tblPr>
        <w:tblStyle w:val="7"/>
        <w:tblW w:w="1466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91"/>
        <w:gridCol w:w="3349"/>
        <w:gridCol w:w="8847"/>
        <w:gridCol w:w="1279"/>
      </w:tblGrid>
      <w:tr w14:paraId="42CBBE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1191" w:type="dxa"/>
            <w:vAlign w:val="top"/>
          </w:tcPr>
          <w:p w14:paraId="3769B65A">
            <w:pPr>
              <w:pStyle w:val="6"/>
              <w:spacing w:before="168" w:line="219" w:lineRule="auto"/>
              <w:ind w:left="362"/>
            </w:pPr>
            <w:r>
              <w:rPr>
                <w:b/>
                <w:bCs/>
                <w:spacing w:val="-9"/>
              </w:rPr>
              <w:t>编号</w:t>
            </w:r>
          </w:p>
        </w:tc>
        <w:tc>
          <w:tcPr>
            <w:tcW w:w="3349" w:type="dxa"/>
            <w:vAlign w:val="top"/>
          </w:tcPr>
          <w:p w14:paraId="7B1EE99C">
            <w:pPr>
              <w:pStyle w:val="6"/>
              <w:spacing w:before="167" w:line="220" w:lineRule="auto"/>
              <w:ind w:left="1202"/>
            </w:pPr>
            <w:r>
              <w:rPr>
                <w:b/>
                <w:bCs/>
                <w:spacing w:val="-6"/>
              </w:rPr>
              <w:t>学校名称</w:t>
            </w:r>
          </w:p>
        </w:tc>
        <w:tc>
          <w:tcPr>
            <w:tcW w:w="8847" w:type="dxa"/>
            <w:vAlign w:val="top"/>
          </w:tcPr>
          <w:p w14:paraId="2BA2A53E">
            <w:pPr>
              <w:pStyle w:val="6"/>
              <w:spacing w:before="167" w:line="220" w:lineRule="auto"/>
              <w:ind w:left="3953"/>
            </w:pPr>
            <w:r>
              <w:rPr>
                <w:b/>
                <w:bCs/>
                <w:spacing w:val="-6"/>
              </w:rPr>
              <w:t>项目名称</w:t>
            </w:r>
          </w:p>
        </w:tc>
        <w:tc>
          <w:tcPr>
            <w:tcW w:w="1279" w:type="dxa"/>
            <w:vAlign w:val="top"/>
          </w:tcPr>
          <w:p w14:paraId="6A018962">
            <w:pPr>
              <w:pStyle w:val="6"/>
              <w:spacing w:before="168" w:line="219" w:lineRule="auto"/>
              <w:ind w:left="315"/>
            </w:pPr>
            <w:r>
              <w:rPr>
                <w:b/>
                <w:bCs/>
                <w:spacing w:val="-16"/>
              </w:rPr>
              <w:t>申报人</w:t>
            </w:r>
          </w:p>
        </w:tc>
      </w:tr>
      <w:tr w14:paraId="06DCF8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91" w:type="dxa"/>
            <w:vAlign w:val="top"/>
          </w:tcPr>
          <w:p w14:paraId="449CB8B0">
            <w:pPr>
              <w:spacing w:before="206" w:line="188" w:lineRule="auto"/>
              <w:ind w:left="27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24C45</w:t>
            </w:r>
          </w:p>
        </w:tc>
        <w:tc>
          <w:tcPr>
            <w:tcW w:w="3349" w:type="dxa"/>
            <w:vAlign w:val="top"/>
          </w:tcPr>
          <w:p w14:paraId="543534B9">
            <w:pPr>
              <w:pStyle w:val="6"/>
              <w:spacing w:before="164" w:line="219" w:lineRule="auto"/>
              <w:ind w:left="112"/>
            </w:pPr>
            <w:r>
              <w:rPr>
                <w:spacing w:val="-1"/>
              </w:rPr>
              <w:t>湖南中医药高等专科学校</w:t>
            </w:r>
          </w:p>
        </w:tc>
        <w:tc>
          <w:tcPr>
            <w:tcW w:w="8847" w:type="dxa"/>
            <w:vAlign w:val="top"/>
          </w:tcPr>
          <w:p w14:paraId="08EDF980">
            <w:pPr>
              <w:pStyle w:val="6"/>
              <w:spacing w:before="164" w:line="219" w:lineRule="auto"/>
              <w:ind w:left="61"/>
            </w:pPr>
            <w:r>
              <w:rPr>
                <w:rFonts w:ascii="Times New Roman" w:hAnsi="Times New Roman" w:eastAsia="Times New Roman" w:cs="Times New Roman"/>
                <w:spacing w:val="2"/>
              </w:rPr>
              <w:t>“</w:t>
            </w:r>
            <w:r>
              <w:rPr>
                <w:spacing w:val="2"/>
              </w:rPr>
              <w:t>五育融合</w:t>
            </w:r>
            <w:r>
              <w:rPr>
                <w:rFonts w:ascii="Times New Roman" w:hAnsi="Times New Roman" w:eastAsia="Times New Roman" w:cs="Times New Roman"/>
                <w:spacing w:val="2"/>
              </w:rPr>
              <w:t>”</w:t>
            </w:r>
            <w:r>
              <w:rPr>
                <w:spacing w:val="2"/>
              </w:rPr>
              <w:t>导向下高校心理育人体系的建构</w:t>
            </w:r>
            <w:r>
              <w:rPr>
                <w:spacing w:val="1"/>
              </w:rPr>
              <w:t>研究</w:t>
            </w:r>
          </w:p>
        </w:tc>
        <w:tc>
          <w:tcPr>
            <w:tcW w:w="1279" w:type="dxa"/>
            <w:vAlign w:val="top"/>
          </w:tcPr>
          <w:p w14:paraId="4C416FED">
            <w:pPr>
              <w:pStyle w:val="6"/>
              <w:spacing w:before="165" w:line="219" w:lineRule="auto"/>
              <w:ind w:left="408"/>
            </w:pPr>
            <w:r>
              <w:rPr>
                <w:spacing w:val="-6"/>
              </w:rPr>
              <w:t>凌瑞</w:t>
            </w:r>
          </w:p>
        </w:tc>
      </w:tr>
      <w:tr w14:paraId="7092CB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191" w:type="dxa"/>
            <w:vAlign w:val="top"/>
          </w:tcPr>
          <w:p w14:paraId="23A01138">
            <w:pPr>
              <w:spacing w:before="205" w:line="188" w:lineRule="auto"/>
              <w:ind w:left="27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24C46</w:t>
            </w:r>
          </w:p>
        </w:tc>
        <w:tc>
          <w:tcPr>
            <w:tcW w:w="3349" w:type="dxa"/>
            <w:vAlign w:val="top"/>
          </w:tcPr>
          <w:p w14:paraId="780E4F11">
            <w:pPr>
              <w:pStyle w:val="6"/>
              <w:spacing w:before="163" w:line="219" w:lineRule="auto"/>
              <w:ind w:left="112"/>
            </w:pPr>
            <w:r>
              <w:rPr>
                <w:spacing w:val="-1"/>
              </w:rPr>
              <w:t>湖南幼儿师范高等专科学校</w:t>
            </w:r>
          </w:p>
        </w:tc>
        <w:tc>
          <w:tcPr>
            <w:tcW w:w="8847" w:type="dxa"/>
            <w:vAlign w:val="top"/>
          </w:tcPr>
          <w:p w14:paraId="43E9BBAB">
            <w:pPr>
              <w:pStyle w:val="6"/>
              <w:spacing w:before="163" w:line="219" w:lineRule="auto"/>
              <w:ind w:left="118"/>
            </w:pPr>
            <w:r>
              <w:rPr>
                <w:spacing w:val="-1"/>
              </w:rPr>
              <w:t>师范生家国情怀的时代内涵与培养路径研究</w:t>
            </w:r>
          </w:p>
        </w:tc>
        <w:tc>
          <w:tcPr>
            <w:tcW w:w="1279" w:type="dxa"/>
            <w:vAlign w:val="top"/>
          </w:tcPr>
          <w:p w14:paraId="06A07D66">
            <w:pPr>
              <w:pStyle w:val="6"/>
              <w:spacing w:before="163" w:line="221" w:lineRule="auto"/>
              <w:ind w:left="408"/>
            </w:pPr>
            <w:r>
              <w:rPr>
                <w:spacing w:val="-6"/>
              </w:rPr>
              <w:t>李欢</w:t>
            </w:r>
          </w:p>
        </w:tc>
      </w:tr>
      <w:tr w14:paraId="05F878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91" w:type="dxa"/>
            <w:vAlign w:val="top"/>
          </w:tcPr>
          <w:p w14:paraId="5693E84E">
            <w:pPr>
              <w:spacing w:before="208" w:line="188" w:lineRule="auto"/>
              <w:ind w:left="27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24C47</w:t>
            </w:r>
          </w:p>
        </w:tc>
        <w:tc>
          <w:tcPr>
            <w:tcW w:w="3349" w:type="dxa"/>
            <w:vAlign w:val="top"/>
          </w:tcPr>
          <w:p w14:paraId="0311CC96">
            <w:pPr>
              <w:pStyle w:val="6"/>
              <w:spacing w:before="166" w:line="219" w:lineRule="auto"/>
              <w:ind w:left="112"/>
            </w:pPr>
            <w:r>
              <w:rPr>
                <w:spacing w:val="-1"/>
              </w:rPr>
              <w:t>湖南幼儿师范高等专科学校</w:t>
            </w:r>
          </w:p>
        </w:tc>
        <w:tc>
          <w:tcPr>
            <w:tcW w:w="8847" w:type="dxa"/>
            <w:vAlign w:val="top"/>
          </w:tcPr>
          <w:p w14:paraId="3919879F">
            <w:pPr>
              <w:pStyle w:val="6"/>
              <w:spacing w:before="166" w:line="219" w:lineRule="auto"/>
              <w:ind w:left="115"/>
            </w:pPr>
            <w:r>
              <w:rPr>
                <w:spacing w:val="-1"/>
              </w:rPr>
              <w:t>新时代大学生</w:t>
            </w:r>
            <w:r>
              <w:rPr>
                <w:rFonts w:ascii="Times New Roman" w:hAnsi="Times New Roman" w:eastAsia="Times New Roman" w:cs="Times New Roman"/>
                <w:spacing w:val="-1"/>
              </w:rPr>
              <w:t>“</w:t>
            </w:r>
            <w:r>
              <w:rPr>
                <w:spacing w:val="-1"/>
              </w:rPr>
              <w:t>社恐</w:t>
            </w:r>
            <w:r>
              <w:rPr>
                <w:rFonts w:ascii="Times New Roman" w:hAnsi="Times New Roman" w:eastAsia="Times New Roman" w:cs="Times New Roman"/>
                <w:spacing w:val="-1"/>
              </w:rPr>
              <w:t>”</w:t>
            </w:r>
            <w:r>
              <w:rPr>
                <w:spacing w:val="-1"/>
              </w:rPr>
              <w:t>现象的成因与有效应对研究</w:t>
            </w:r>
          </w:p>
        </w:tc>
        <w:tc>
          <w:tcPr>
            <w:tcW w:w="1279" w:type="dxa"/>
            <w:vAlign w:val="top"/>
          </w:tcPr>
          <w:p w14:paraId="13E17BB8">
            <w:pPr>
              <w:pStyle w:val="6"/>
              <w:spacing w:before="167" w:line="219" w:lineRule="auto"/>
              <w:ind w:left="407"/>
            </w:pPr>
            <w:r>
              <w:rPr>
                <w:spacing w:val="-6"/>
              </w:rPr>
              <w:t>唐莉</w:t>
            </w:r>
          </w:p>
        </w:tc>
      </w:tr>
      <w:tr w14:paraId="53F41F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91" w:type="dxa"/>
            <w:vAlign w:val="top"/>
          </w:tcPr>
          <w:p w14:paraId="4987CC07">
            <w:pPr>
              <w:spacing w:before="207" w:line="188" w:lineRule="auto"/>
              <w:ind w:left="27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24C48</w:t>
            </w:r>
          </w:p>
        </w:tc>
        <w:tc>
          <w:tcPr>
            <w:tcW w:w="3349" w:type="dxa"/>
            <w:vAlign w:val="top"/>
          </w:tcPr>
          <w:p w14:paraId="7749CD59">
            <w:pPr>
              <w:pStyle w:val="6"/>
              <w:spacing w:before="166" w:line="219" w:lineRule="auto"/>
              <w:ind w:left="113"/>
            </w:pPr>
            <w:r>
              <w:rPr>
                <w:spacing w:val="-2"/>
              </w:rPr>
              <w:t>长沙民政职业技术学院</w:t>
            </w:r>
          </w:p>
        </w:tc>
        <w:tc>
          <w:tcPr>
            <w:tcW w:w="8847" w:type="dxa"/>
            <w:vAlign w:val="top"/>
          </w:tcPr>
          <w:p w14:paraId="78A3D0BC">
            <w:pPr>
              <w:pStyle w:val="6"/>
              <w:spacing w:before="165" w:line="219" w:lineRule="auto"/>
              <w:ind w:left="133"/>
            </w:pPr>
            <w:r>
              <w:rPr>
                <w:spacing w:val="-2"/>
              </w:rPr>
              <w:t>网络亚文化对平安高校建设的挑战及应对研究</w:t>
            </w:r>
          </w:p>
        </w:tc>
        <w:tc>
          <w:tcPr>
            <w:tcW w:w="1279" w:type="dxa"/>
            <w:vAlign w:val="top"/>
          </w:tcPr>
          <w:p w14:paraId="0C37C5D9">
            <w:pPr>
              <w:pStyle w:val="6"/>
              <w:spacing w:before="165" w:line="221" w:lineRule="auto"/>
              <w:ind w:left="408"/>
            </w:pPr>
            <w:r>
              <w:rPr>
                <w:spacing w:val="-6"/>
              </w:rPr>
              <w:t>李琼</w:t>
            </w:r>
          </w:p>
        </w:tc>
      </w:tr>
      <w:tr w14:paraId="4CD0A4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191" w:type="dxa"/>
            <w:vAlign w:val="top"/>
          </w:tcPr>
          <w:p w14:paraId="1AB7F6CF">
            <w:pPr>
              <w:spacing w:before="206" w:line="188" w:lineRule="auto"/>
              <w:ind w:left="27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24C49</w:t>
            </w:r>
          </w:p>
        </w:tc>
        <w:tc>
          <w:tcPr>
            <w:tcW w:w="3349" w:type="dxa"/>
            <w:vAlign w:val="top"/>
          </w:tcPr>
          <w:p w14:paraId="744FA920">
            <w:pPr>
              <w:pStyle w:val="6"/>
              <w:spacing w:before="165" w:line="219" w:lineRule="auto"/>
              <w:ind w:left="113"/>
            </w:pPr>
            <w:r>
              <w:rPr>
                <w:spacing w:val="-2"/>
              </w:rPr>
              <w:t>长沙民政职业技术学院</w:t>
            </w:r>
          </w:p>
        </w:tc>
        <w:tc>
          <w:tcPr>
            <w:tcW w:w="8847" w:type="dxa"/>
            <w:vAlign w:val="top"/>
          </w:tcPr>
          <w:p w14:paraId="72C94220">
            <w:pPr>
              <w:pStyle w:val="6"/>
              <w:spacing w:before="164" w:line="219" w:lineRule="auto"/>
              <w:ind w:left="120"/>
            </w:pPr>
            <w:r>
              <w:rPr>
                <w:spacing w:val="-1"/>
              </w:rPr>
              <w:t>意识形态话语权视域下高校稳定工作机制创新研究</w:t>
            </w:r>
          </w:p>
        </w:tc>
        <w:tc>
          <w:tcPr>
            <w:tcW w:w="1279" w:type="dxa"/>
            <w:vAlign w:val="top"/>
          </w:tcPr>
          <w:p w14:paraId="3535C73D">
            <w:pPr>
              <w:pStyle w:val="6"/>
              <w:spacing w:before="164" w:line="220" w:lineRule="auto"/>
              <w:ind w:left="292"/>
            </w:pPr>
            <w:r>
              <w:rPr>
                <w:spacing w:val="-6"/>
              </w:rPr>
              <w:t>万正立</w:t>
            </w:r>
          </w:p>
        </w:tc>
      </w:tr>
      <w:tr w14:paraId="7A3C43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91" w:type="dxa"/>
            <w:vAlign w:val="top"/>
          </w:tcPr>
          <w:p w14:paraId="311490A5">
            <w:pPr>
              <w:spacing w:before="208" w:line="188" w:lineRule="auto"/>
              <w:ind w:left="27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24C50</w:t>
            </w:r>
          </w:p>
        </w:tc>
        <w:tc>
          <w:tcPr>
            <w:tcW w:w="3349" w:type="dxa"/>
            <w:vAlign w:val="top"/>
          </w:tcPr>
          <w:p w14:paraId="00FE1A22">
            <w:pPr>
              <w:pStyle w:val="6"/>
              <w:spacing w:before="167" w:line="219" w:lineRule="auto"/>
              <w:ind w:left="112"/>
            </w:pPr>
            <w:r>
              <w:rPr>
                <w:spacing w:val="-1"/>
              </w:rPr>
              <w:t>湖南铁道职业技术学院</w:t>
            </w:r>
          </w:p>
        </w:tc>
        <w:tc>
          <w:tcPr>
            <w:tcW w:w="8847" w:type="dxa"/>
            <w:vAlign w:val="top"/>
          </w:tcPr>
          <w:p w14:paraId="240F67FE">
            <w:pPr>
              <w:pStyle w:val="6"/>
              <w:spacing w:before="166" w:line="219" w:lineRule="auto"/>
              <w:ind w:left="116"/>
            </w:pPr>
            <w:r>
              <w:rPr>
                <w:spacing w:val="-1"/>
              </w:rPr>
              <w:t>父母过度教养对大学生内外化问题影响的心理机制与干预策略研究</w:t>
            </w:r>
          </w:p>
        </w:tc>
        <w:tc>
          <w:tcPr>
            <w:tcW w:w="1279" w:type="dxa"/>
            <w:vAlign w:val="top"/>
          </w:tcPr>
          <w:p w14:paraId="792C66D4">
            <w:pPr>
              <w:pStyle w:val="6"/>
              <w:spacing w:before="166" w:line="219" w:lineRule="auto"/>
              <w:ind w:left="299"/>
            </w:pPr>
            <w:r>
              <w:rPr>
                <w:spacing w:val="-8"/>
              </w:rPr>
              <w:t>陈一夫</w:t>
            </w:r>
          </w:p>
        </w:tc>
      </w:tr>
      <w:tr w14:paraId="556453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91" w:type="dxa"/>
            <w:vAlign w:val="top"/>
          </w:tcPr>
          <w:p w14:paraId="01E3C5E2">
            <w:pPr>
              <w:spacing w:before="207" w:line="188" w:lineRule="auto"/>
              <w:ind w:left="27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24C51</w:t>
            </w:r>
          </w:p>
        </w:tc>
        <w:tc>
          <w:tcPr>
            <w:tcW w:w="3349" w:type="dxa"/>
            <w:vAlign w:val="top"/>
          </w:tcPr>
          <w:p w14:paraId="4C5D3432">
            <w:pPr>
              <w:pStyle w:val="6"/>
              <w:spacing w:before="165" w:line="219" w:lineRule="auto"/>
              <w:ind w:left="114"/>
            </w:pPr>
            <w:r>
              <w:rPr>
                <w:spacing w:val="-2"/>
              </w:rPr>
              <w:t>永州职业技术学院</w:t>
            </w:r>
          </w:p>
        </w:tc>
        <w:tc>
          <w:tcPr>
            <w:tcW w:w="8847" w:type="dxa"/>
            <w:vAlign w:val="top"/>
          </w:tcPr>
          <w:p w14:paraId="4F7BD8B6">
            <w:pPr>
              <w:pStyle w:val="6"/>
              <w:spacing w:before="165" w:line="219" w:lineRule="auto"/>
              <w:ind w:left="114"/>
            </w:pPr>
            <w:r>
              <w:rPr>
                <w:spacing w:val="-2"/>
              </w:rPr>
              <w:t>地方性高职院校医卫类学生</w:t>
            </w:r>
            <w:r>
              <w:rPr>
                <w:rFonts w:ascii="Times New Roman" w:hAnsi="Times New Roman" w:eastAsia="Times New Roman" w:cs="Times New Roman"/>
                <w:spacing w:val="-2"/>
              </w:rPr>
              <w:t>“</w:t>
            </w:r>
            <w:r>
              <w:rPr>
                <w:spacing w:val="-2"/>
              </w:rPr>
              <w:t>五微式融合</w:t>
            </w:r>
            <w:r>
              <w:rPr>
                <w:rFonts w:ascii="Times New Roman" w:hAnsi="Times New Roman" w:eastAsia="Times New Roman" w:cs="Times New Roman"/>
                <w:spacing w:val="-2"/>
              </w:rPr>
              <w:t>”</w:t>
            </w:r>
            <w:r>
              <w:rPr>
                <w:rFonts w:ascii="Times New Roman" w:hAnsi="Times New Roman" w:eastAsia="Times New Roman" w:cs="Times New Roman"/>
                <w:spacing w:val="-12"/>
              </w:rPr>
              <w:t xml:space="preserve"> </w:t>
            </w:r>
            <w:r>
              <w:rPr>
                <w:spacing w:val="-2"/>
              </w:rPr>
              <w:t>网络思政教育路径研究</w:t>
            </w:r>
          </w:p>
        </w:tc>
        <w:tc>
          <w:tcPr>
            <w:tcW w:w="1279" w:type="dxa"/>
            <w:vAlign w:val="top"/>
          </w:tcPr>
          <w:p w14:paraId="69B9BD94">
            <w:pPr>
              <w:pStyle w:val="6"/>
              <w:spacing w:before="166" w:line="219" w:lineRule="auto"/>
              <w:ind w:left="287"/>
            </w:pPr>
            <w:r>
              <w:rPr>
                <w:spacing w:val="-4"/>
              </w:rPr>
              <w:t>唐林萍</w:t>
            </w:r>
          </w:p>
        </w:tc>
      </w:tr>
      <w:tr w14:paraId="578FF4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191" w:type="dxa"/>
            <w:vAlign w:val="top"/>
          </w:tcPr>
          <w:p w14:paraId="15E5E454">
            <w:pPr>
              <w:spacing w:before="209" w:line="188" w:lineRule="auto"/>
              <w:ind w:left="27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24C52</w:t>
            </w:r>
          </w:p>
        </w:tc>
        <w:tc>
          <w:tcPr>
            <w:tcW w:w="3349" w:type="dxa"/>
            <w:vAlign w:val="top"/>
          </w:tcPr>
          <w:p w14:paraId="09B12CAD">
            <w:pPr>
              <w:pStyle w:val="6"/>
              <w:spacing w:before="166" w:line="219" w:lineRule="auto"/>
              <w:ind w:left="114"/>
            </w:pPr>
            <w:r>
              <w:rPr>
                <w:spacing w:val="-2"/>
              </w:rPr>
              <w:t>永州职业技术学院</w:t>
            </w:r>
          </w:p>
        </w:tc>
        <w:tc>
          <w:tcPr>
            <w:tcW w:w="8847" w:type="dxa"/>
            <w:vAlign w:val="top"/>
          </w:tcPr>
          <w:p w14:paraId="62414F09">
            <w:pPr>
              <w:pStyle w:val="6"/>
              <w:spacing w:before="167" w:line="218" w:lineRule="auto"/>
              <w:ind w:left="61"/>
            </w:pPr>
            <w:r>
              <w:rPr>
                <w:rFonts w:ascii="Times New Roman" w:hAnsi="Times New Roman" w:eastAsia="Times New Roman" w:cs="Times New Roman"/>
                <w:spacing w:val="1"/>
              </w:rPr>
              <w:t>“</w:t>
            </w:r>
            <w:r>
              <w:rPr>
                <w:spacing w:val="1"/>
              </w:rPr>
              <w:t>三全育人</w:t>
            </w:r>
            <w:r>
              <w:rPr>
                <w:rFonts w:ascii="Times New Roman" w:hAnsi="Times New Roman" w:eastAsia="Times New Roman" w:cs="Times New Roman"/>
                <w:spacing w:val="1"/>
              </w:rPr>
              <w:t>”</w:t>
            </w:r>
            <w:r>
              <w:rPr>
                <w:spacing w:val="1"/>
              </w:rPr>
              <w:t>背景下高职学生劳动教育</w:t>
            </w:r>
            <w:r>
              <w:rPr>
                <w:rFonts w:ascii="Times New Roman" w:hAnsi="Times New Roman" w:eastAsia="Times New Roman" w:cs="Times New Roman"/>
                <w:spacing w:val="1"/>
              </w:rPr>
              <w:t>“</w:t>
            </w:r>
            <w:r>
              <w:rPr>
                <w:spacing w:val="1"/>
              </w:rPr>
              <w:t>一核三轴</w:t>
            </w:r>
            <w:r>
              <w:rPr>
                <w:rFonts w:ascii="Times New Roman" w:hAnsi="Times New Roman" w:eastAsia="Times New Roman" w:cs="Times New Roman"/>
                <w:spacing w:val="1"/>
              </w:rPr>
              <w:t>”</w:t>
            </w:r>
            <w:r>
              <w:rPr>
                <w:spacing w:val="1"/>
              </w:rPr>
              <w:t>考核评价体系研究</w:t>
            </w:r>
          </w:p>
        </w:tc>
        <w:tc>
          <w:tcPr>
            <w:tcW w:w="1279" w:type="dxa"/>
            <w:vAlign w:val="top"/>
          </w:tcPr>
          <w:p w14:paraId="2F5B73F1">
            <w:pPr>
              <w:pStyle w:val="6"/>
              <w:spacing w:before="167" w:line="219" w:lineRule="auto"/>
              <w:ind w:left="293"/>
            </w:pPr>
            <w:r>
              <w:rPr>
                <w:spacing w:val="-6"/>
              </w:rPr>
              <w:t>尹其磷</w:t>
            </w:r>
          </w:p>
        </w:tc>
      </w:tr>
      <w:tr w14:paraId="388094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91" w:type="dxa"/>
            <w:vAlign w:val="top"/>
          </w:tcPr>
          <w:p w14:paraId="6BBF7174">
            <w:pPr>
              <w:spacing w:before="209" w:line="188" w:lineRule="auto"/>
              <w:ind w:left="27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24C53</w:t>
            </w:r>
          </w:p>
        </w:tc>
        <w:tc>
          <w:tcPr>
            <w:tcW w:w="3349" w:type="dxa"/>
            <w:vAlign w:val="top"/>
          </w:tcPr>
          <w:p w14:paraId="56E5A132">
            <w:pPr>
              <w:pStyle w:val="6"/>
              <w:spacing w:before="167" w:line="219" w:lineRule="auto"/>
              <w:ind w:left="112"/>
            </w:pPr>
            <w:r>
              <w:rPr>
                <w:spacing w:val="-1"/>
              </w:rPr>
              <w:t>湖南工业职业技术学院</w:t>
            </w:r>
          </w:p>
        </w:tc>
        <w:tc>
          <w:tcPr>
            <w:tcW w:w="8847" w:type="dxa"/>
            <w:vAlign w:val="top"/>
          </w:tcPr>
          <w:p w14:paraId="49702816">
            <w:pPr>
              <w:pStyle w:val="6"/>
              <w:spacing w:before="166" w:line="219" w:lineRule="auto"/>
              <w:ind w:left="116"/>
            </w:pPr>
            <w:r>
              <w:rPr>
                <w:spacing w:val="-1"/>
              </w:rPr>
              <w:t>数智赋能高等职业院校精准思政研究</w:t>
            </w:r>
          </w:p>
        </w:tc>
        <w:tc>
          <w:tcPr>
            <w:tcW w:w="1279" w:type="dxa"/>
            <w:vAlign w:val="top"/>
          </w:tcPr>
          <w:p w14:paraId="49DAC8F3">
            <w:pPr>
              <w:pStyle w:val="6"/>
              <w:spacing w:before="167" w:line="219" w:lineRule="auto"/>
              <w:ind w:left="285"/>
            </w:pPr>
            <w:r>
              <w:rPr>
                <w:spacing w:val="-3"/>
              </w:rPr>
              <w:t>刘喜旺</w:t>
            </w:r>
          </w:p>
        </w:tc>
      </w:tr>
      <w:tr w14:paraId="60F079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91" w:type="dxa"/>
            <w:vAlign w:val="top"/>
          </w:tcPr>
          <w:p w14:paraId="220610C4">
            <w:pPr>
              <w:spacing w:before="210" w:line="188" w:lineRule="auto"/>
              <w:ind w:left="27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24C54</w:t>
            </w:r>
          </w:p>
        </w:tc>
        <w:tc>
          <w:tcPr>
            <w:tcW w:w="3349" w:type="dxa"/>
            <w:vAlign w:val="top"/>
          </w:tcPr>
          <w:p w14:paraId="74369DA7">
            <w:pPr>
              <w:pStyle w:val="6"/>
              <w:spacing w:before="169" w:line="219" w:lineRule="auto"/>
              <w:ind w:left="112"/>
            </w:pPr>
            <w:r>
              <w:rPr>
                <w:spacing w:val="-1"/>
              </w:rPr>
              <w:t>湖南工业职业技术学院</w:t>
            </w:r>
          </w:p>
        </w:tc>
        <w:tc>
          <w:tcPr>
            <w:tcW w:w="8847" w:type="dxa"/>
            <w:vAlign w:val="top"/>
          </w:tcPr>
          <w:p w14:paraId="63433655">
            <w:pPr>
              <w:pStyle w:val="6"/>
              <w:spacing w:before="168" w:line="219" w:lineRule="auto"/>
              <w:ind w:left="120"/>
            </w:pPr>
            <w:r>
              <w:rPr>
                <w:spacing w:val="-1"/>
              </w:rPr>
              <w:t>高职院校</w:t>
            </w:r>
            <w:r>
              <w:rPr>
                <w:rFonts w:ascii="Times New Roman" w:hAnsi="Times New Roman" w:eastAsia="Times New Roman" w:cs="Times New Roman"/>
                <w:spacing w:val="-1"/>
              </w:rPr>
              <w:t>“</w:t>
            </w:r>
            <w:r>
              <w:rPr>
                <w:spacing w:val="-1"/>
              </w:rPr>
              <w:t>一站式</w:t>
            </w:r>
            <w:r>
              <w:rPr>
                <w:rFonts w:ascii="Times New Roman" w:hAnsi="Times New Roman" w:eastAsia="Times New Roman" w:cs="Times New Roman"/>
                <w:spacing w:val="-1"/>
              </w:rPr>
              <w:t>”</w:t>
            </w:r>
            <w:r>
              <w:rPr>
                <w:spacing w:val="-1"/>
              </w:rPr>
              <w:t>学生社区中</w:t>
            </w:r>
            <w:r>
              <w:rPr>
                <w:rFonts w:ascii="Times New Roman" w:hAnsi="Times New Roman" w:eastAsia="Times New Roman" w:cs="Times New Roman"/>
                <w:spacing w:val="-1"/>
              </w:rPr>
              <w:t xml:space="preserve">“00 </w:t>
            </w:r>
            <w:r>
              <w:rPr>
                <w:spacing w:val="-1"/>
              </w:rPr>
              <w:t>后</w:t>
            </w:r>
            <w:r>
              <w:rPr>
                <w:rFonts w:ascii="Times New Roman" w:hAnsi="Times New Roman" w:eastAsia="Times New Roman" w:cs="Times New Roman"/>
                <w:spacing w:val="-1"/>
              </w:rPr>
              <w:t>”</w:t>
            </w:r>
            <w:r>
              <w:rPr>
                <w:spacing w:val="-1"/>
              </w:rPr>
              <w:t>学生干部培养路径研究</w:t>
            </w:r>
          </w:p>
        </w:tc>
        <w:tc>
          <w:tcPr>
            <w:tcW w:w="1279" w:type="dxa"/>
            <w:vAlign w:val="top"/>
          </w:tcPr>
          <w:p w14:paraId="1855FE69">
            <w:pPr>
              <w:pStyle w:val="6"/>
              <w:spacing w:before="169" w:line="219" w:lineRule="auto"/>
              <w:ind w:left="408"/>
            </w:pPr>
            <w:r>
              <w:rPr>
                <w:spacing w:val="-6"/>
              </w:rPr>
              <w:t>杨晶</w:t>
            </w:r>
          </w:p>
        </w:tc>
      </w:tr>
      <w:tr w14:paraId="48B935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91" w:type="dxa"/>
            <w:vAlign w:val="top"/>
          </w:tcPr>
          <w:p w14:paraId="76FC5112">
            <w:pPr>
              <w:spacing w:before="209" w:line="188" w:lineRule="auto"/>
              <w:ind w:left="27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24C55</w:t>
            </w:r>
          </w:p>
        </w:tc>
        <w:tc>
          <w:tcPr>
            <w:tcW w:w="3349" w:type="dxa"/>
            <w:vAlign w:val="top"/>
          </w:tcPr>
          <w:p w14:paraId="14009096">
            <w:pPr>
              <w:pStyle w:val="6"/>
              <w:spacing w:before="167" w:line="219" w:lineRule="auto"/>
              <w:ind w:left="112"/>
            </w:pPr>
            <w:r>
              <w:rPr>
                <w:spacing w:val="-1"/>
              </w:rPr>
              <w:t>湖南大众传媒职业技术学院</w:t>
            </w:r>
          </w:p>
        </w:tc>
        <w:tc>
          <w:tcPr>
            <w:tcW w:w="8847" w:type="dxa"/>
            <w:vAlign w:val="top"/>
          </w:tcPr>
          <w:p w14:paraId="6A370A8F">
            <w:pPr>
              <w:pStyle w:val="6"/>
              <w:spacing w:before="167" w:line="219" w:lineRule="auto"/>
              <w:ind w:left="114"/>
            </w:pPr>
            <w:r>
              <w:rPr>
                <w:spacing w:val="-1"/>
              </w:rPr>
              <w:t>基于大数据的高校思想政治教育精准化策略研究</w:t>
            </w:r>
          </w:p>
        </w:tc>
        <w:tc>
          <w:tcPr>
            <w:tcW w:w="1279" w:type="dxa"/>
            <w:vAlign w:val="top"/>
          </w:tcPr>
          <w:p w14:paraId="09DF7BA0">
            <w:pPr>
              <w:pStyle w:val="6"/>
              <w:spacing w:before="168" w:line="219" w:lineRule="auto"/>
              <w:ind w:left="408"/>
            </w:pPr>
            <w:r>
              <w:rPr>
                <w:spacing w:val="-6"/>
              </w:rPr>
              <w:t>杨莎</w:t>
            </w:r>
          </w:p>
        </w:tc>
      </w:tr>
      <w:tr w14:paraId="63E3FF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191" w:type="dxa"/>
            <w:vAlign w:val="top"/>
          </w:tcPr>
          <w:p w14:paraId="2C9E184A">
            <w:pPr>
              <w:spacing w:before="237" w:line="188" w:lineRule="auto"/>
              <w:ind w:left="27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24C56</w:t>
            </w:r>
          </w:p>
        </w:tc>
        <w:tc>
          <w:tcPr>
            <w:tcW w:w="3349" w:type="dxa"/>
            <w:vAlign w:val="top"/>
          </w:tcPr>
          <w:p w14:paraId="5FD8A9AE">
            <w:pPr>
              <w:pStyle w:val="6"/>
              <w:spacing w:before="195" w:line="219" w:lineRule="auto"/>
              <w:ind w:left="112"/>
            </w:pPr>
            <w:r>
              <w:rPr>
                <w:spacing w:val="-1"/>
              </w:rPr>
              <w:t>湖南大众传媒职业技术学院</w:t>
            </w:r>
          </w:p>
        </w:tc>
        <w:tc>
          <w:tcPr>
            <w:tcW w:w="8847" w:type="dxa"/>
            <w:vAlign w:val="top"/>
          </w:tcPr>
          <w:p w14:paraId="30DEAAEC">
            <w:pPr>
              <w:pStyle w:val="6"/>
              <w:spacing w:before="40" w:line="222" w:lineRule="auto"/>
              <w:ind w:left="119" w:right="205" w:hanging="6"/>
            </w:pPr>
            <w:r>
              <w:t>湖湘红色文化融入高校思想政治教育实践育人效果评价</w:t>
            </w:r>
            <w:r>
              <w:rPr>
                <w:rFonts w:ascii="Times New Roman" w:hAnsi="Times New Roman" w:eastAsia="Times New Roman" w:cs="Times New Roman"/>
              </w:rPr>
              <w:t>——</w:t>
            </w:r>
            <w:r>
              <w:rPr>
                <w:spacing w:val="-1"/>
              </w:rPr>
              <w:t>基于</w:t>
            </w:r>
            <w:r>
              <w:rPr>
                <w:spacing w:val="-56"/>
              </w:rPr>
              <w:t xml:space="preserve"> </w:t>
            </w:r>
            <w:r>
              <w:rPr>
                <w:rFonts w:ascii="Times New Roman" w:hAnsi="Times New Roman" w:eastAsia="Times New Roman" w:cs="Times New Roman"/>
                <w:spacing w:val="-1"/>
              </w:rPr>
              <w:t xml:space="preserve">Delphi-AHP </w:t>
            </w:r>
            <w:r>
              <w:rPr>
                <w:spacing w:val="-1"/>
              </w:rPr>
              <w:t>法的</w:t>
            </w:r>
            <w:r>
              <w:rPr>
                <w:spacing w:val="-4"/>
              </w:rPr>
              <w:t>实证分析</w:t>
            </w:r>
          </w:p>
        </w:tc>
        <w:tc>
          <w:tcPr>
            <w:tcW w:w="1279" w:type="dxa"/>
            <w:vAlign w:val="top"/>
          </w:tcPr>
          <w:p w14:paraId="1E541578">
            <w:pPr>
              <w:pStyle w:val="6"/>
              <w:spacing w:before="195" w:line="220" w:lineRule="auto"/>
              <w:ind w:left="408"/>
            </w:pPr>
            <w:r>
              <w:rPr>
                <w:spacing w:val="-6"/>
              </w:rPr>
              <w:t>甄苗</w:t>
            </w:r>
          </w:p>
        </w:tc>
      </w:tr>
      <w:tr w14:paraId="4470BB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91" w:type="dxa"/>
            <w:vAlign w:val="top"/>
          </w:tcPr>
          <w:p w14:paraId="4701E11E">
            <w:pPr>
              <w:spacing w:before="211" w:line="188" w:lineRule="auto"/>
              <w:ind w:left="27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24C57</w:t>
            </w:r>
          </w:p>
        </w:tc>
        <w:tc>
          <w:tcPr>
            <w:tcW w:w="3349" w:type="dxa"/>
            <w:vAlign w:val="top"/>
          </w:tcPr>
          <w:p w14:paraId="3B78628F">
            <w:pPr>
              <w:pStyle w:val="6"/>
              <w:spacing w:before="169" w:line="219" w:lineRule="auto"/>
              <w:ind w:left="112"/>
            </w:pPr>
            <w:r>
              <w:rPr>
                <w:spacing w:val="-2"/>
              </w:rPr>
              <w:t>湖南科技职业学院</w:t>
            </w:r>
          </w:p>
        </w:tc>
        <w:tc>
          <w:tcPr>
            <w:tcW w:w="8847" w:type="dxa"/>
            <w:vAlign w:val="top"/>
          </w:tcPr>
          <w:p w14:paraId="0B1E8BA0">
            <w:pPr>
              <w:pStyle w:val="6"/>
              <w:spacing w:before="169" w:line="219" w:lineRule="auto"/>
              <w:ind w:left="121"/>
            </w:pPr>
            <w:r>
              <w:rPr>
                <w:spacing w:val="-1"/>
              </w:rPr>
              <w:t>楚怡精神融入高职院校学风建设路径研究</w:t>
            </w:r>
          </w:p>
        </w:tc>
        <w:tc>
          <w:tcPr>
            <w:tcW w:w="1279" w:type="dxa"/>
            <w:vAlign w:val="top"/>
          </w:tcPr>
          <w:p w14:paraId="3A2B9A3D">
            <w:pPr>
              <w:pStyle w:val="6"/>
              <w:spacing w:before="170" w:line="219" w:lineRule="auto"/>
              <w:ind w:left="293"/>
            </w:pPr>
            <w:r>
              <w:rPr>
                <w:spacing w:val="-6"/>
              </w:rPr>
              <w:t>高姗姗</w:t>
            </w:r>
          </w:p>
        </w:tc>
      </w:tr>
      <w:tr w14:paraId="07ADF7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91" w:type="dxa"/>
            <w:vAlign w:val="top"/>
          </w:tcPr>
          <w:p w14:paraId="45D24F06">
            <w:pPr>
              <w:spacing w:before="210" w:line="188" w:lineRule="auto"/>
              <w:ind w:left="27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24C58</w:t>
            </w:r>
          </w:p>
        </w:tc>
        <w:tc>
          <w:tcPr>
            <w:tcW w:w="3349" w:type="dxa"/>
            <w:vAlign w:val="top"/>
          </w:tcPr>
          <w:p w14:paraId="7CD144F0">
            <w:pPr>
              <w:pStyle w:val="6"/>
              <w:spacing w:before="168" w:line="219" w:lineRule="auto"/>
              <w:ind w:left="112"/>
            </w:pPr>
            <w:r>
              <w:rPr>
                <w:spacing w:val="-2"/>
              </w:rPr>
              <w:t>湖南科技职业学院</w:t>
            </w:r>
          </w:p>
        </w:tc>
        <w:tc>
          <w:tcPr>
            <w:tcW w:w="8847" w:type="dxa"/>
            <w:vAlign w:val="top"/>
          </w:tcPr>
          <w:p w14:paraId="3158C2DD">
            <w:pPr>
              <w:pStyle w:val="6"/>
              <w:spacing w:before="169" w:line="219" w:lineRule="auto"/>
              <w:ind w:left="116"/>
            </w:pPr>
            <w:r>
              <w:rPr>
                <w:spacing w:val="-1"/>
              </w:rPr>
              <w:t>人工智能背景下大学生积极心理品质培育的探索与实践</w:t>
            </w:r>
          </w:p>
        </w:tc>
        <w:tc>
          <w:tcPr>
            <w:tcW w:w="1279" w:type="dxa"/>
            <w:vAlign w:val="top"/>
          </w:tcPr>
          <w:p w14:paraId="23E48522">
            <w:pPr>
              <w:pStyle w:val="6"/>
              <w:spacing w:before="169" w:line="219" w:lineRule="auto"/>
              <w:ind w:left="288"/>
            </w:pPr>
            <w:r>
              <w:rPr>
                <w:spacing w:val="-4"/>
              </w:rPr>
              <w:t>杨长华</w:t>
            </w:r>
          </w:p>
        </w:tc>
      </w:tr>
      <w:tr w14:paraId="3ABA9F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4" w:hRule="atLeast"/>
        </w:trPr>
        <w:tc>
          <w:tcPr>
            <w:tcW w:w="1191" w:type="dxa"/>
            <w:vAlign w:val="top"/>
          </w:tcPr>
          <w:p w14:paraId="03101BC2">
            <w:pPr>
              <w:spacing w:before="209" w:line="188" w:lineRule="auto"/>
              <w:ind w:left="27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24C59</w:t>
            </w:r>
          </w:p>
        </w:tc>
        <w:tc>
          <w:tcPr>
            <w:tcW w:w="3349" w:type="dxa"/>
            <w:vAlign w:val="top"/>
          </w:tcPr>
          <w:p w14:paraId="4480BCEF">
            <w:pPr>
              <w:pStyle w:val="6"/>
              <w:spacing w:before="168" w:line="219" w:lineRule="auto"/>
              <w:ind w:left="112"/>
            </w:pPr>
            <w:r>
              <w:rPr>
                <w:spacing w:val="-2"/>
              </w:rPr>
              <w:t>娄底职业技术学院</w:t>
            </w:r>
          </w:p>
        </w:tc>
        <w:tc>
          <w:tcPr>
            <w:tcW w:w="8847" w:type="dxa"/>
            <w:vAlign w:val="top"/>
          </w:tcPr>
          <w:p w14:paraId="669E5C38">
            <w:pPr>
              <w:pStyle w:val="6"/>
              <w:spacing w:before="167" w:line="219" w:lineRule="auto"/>
              <w:ind w:left="120"/>
            </w:pPr>
            <w:r>
              <w:rPr>
                <w:spacing w:val="-1"/>
              </w:rPr>
              <w:t>高职院校宿舍文化建设融入</w:t>
            </w:r>
            <w:r>
              <w:rPr>
                <w:rFonts w:ascii="Times New Roman" w:hAnsi="Times New Roman" w:eastAsia="Times New Roman" w:cs="Times New Roman"/>
                <w:spacing w:val="-1"/>
              </w:rPr>
              <w:t>“</w:t>
            </w:r>
            <w:r>
              <w:rPr>
                <w:spacing w:val="-1"/>
              </w:rPr>
              <w:t>一站式</w:t>
            </w:r>
            <w:r>
              <w:rPr>
                <w:rFonts w:ascii="Times New Roman" w:hAnsi="Times New Roman" w:eastAsia="Times New Roman" w:cs="Times New Roman"/>
                <w:spacing w:val="-1"/>
              </w:rPr>
              <w:t>”</w:t>
            </w:r>
            <w:r>
              <w:rPr>
                <w:spacing w:val="-1"/>
              </w:rPr>
              <w:t>学生社区建设的研究</w:t>
            </w:r>
          </w:p>
        </w:tc>
        <w:tc>
          <w:tcPr>
            <w:tcW w:w="1279" w:type="dxa"/>
            <w:vAlign w:val="top"/>
          </w:tcPr>
          <w:p w14:paraId="06082B10">
            <w:pPr>
              <w:pStyle w:val="6"/>
              <w:spacing w:before="167" w:line="219" w:lineRule="auto"/>
              <w:ind w:left="406"/>
            </w:pPr>
            <w:r>
              <w:rPr>
                <w:spacing w:val="-5"/>
              </w:rPr>
              <w:t>柳菲</w:t>
            </w:r>
          </w:p>
        </w:tc>
      </w:tr>
    </w:tbl>
    <w:p w14:paraId="0C22EEE1">
      <w:pPr>
        <w:spacing w:line="191" w:lineRule="exact"/>
        <w:rPr>
          <w:del w:id="1232" w:author="王拥华" w:date="2026-07-09T09:48:05Z"/>
          <w:rFonts w:ascii="Arial"/>
          <w:sz w:val="16"/>
        </w:rPr>
      </w:pPr>
    </w:p>
    <w:p w14:paraId="2D21F984">
      <w:pPr>
        <w:spacing w:line="191" w:lineRule="exact"/>
        <w:rPr>
          <w:del w:id="1233" w:author="王拥华" w:date="2026-07-09T09:48:05Z"/>
          <w:rFonts w:ascii="Arial" w:hAnsi="Arial" w:eastAsia="Arial" w:cs="Arial"/>
          <w:sz w:val="16"/>
          <w:szCs w:val="16"/>
        </w:rPr>
        <w:sectPr>
          <w:footerReference r:id="rId19" w:type="default"/>
          <w:pgSz w:w="16839" w:h="11906"/>
          <w:pgMar w:top="1134" w:right="1361" w:bottom="1134" w:left="1361" w:header="850" w:footer="850" w:gutter="0"/>
          <w:paperSrc/>
          <w:pgNumType w:fmt="decimal"/>
          <w:cols w:space="720" w:num="1"/>
          <w:rtlGutter w:val="0"/>
        </w:sectPr>
      </w:pPr>
    </w:p>
    <w:p w14:paraId="06764C03">
      <w:pPr>
        <w:spacing w:line="121" w:lineRule="exact"/>
        <w:rPr>
          <w:del w:id="1234" w:author="王拥华" w:date="2026-07-09T09:48:06Z"/>
        </w:rPr>
      </w:pPr>
    </w:p>
    <w:tbl>
      <w:tblPr>
        <w:tblStyle w:val="7"/>
        <w:tblW w:w="1466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91"/>
        <w:gridCol w:w="3349"/>
        <w:gridCol w:w="8847"/>
        <w:gridCol w:w="1279"/>
      </w:tblGrid>
      <w:tr w14:paraId="6535AA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1191" w:type="dxa"/>
            <w:vAlign w:val="top"/>
          </w:tcPr>
          <w:p w14:paraId="1AD6B940">
            <w:pPr>
              <w:pStyle w:val="6"/>
              <w:spacing w:before="168" w:line="219" w:lineRule="auto"/>
              <w:ind w:left="362"/>
            </w:pPr>
            <w:r>
              <w:rPr>
                <w:b/>
                <w:bCs/>
                <w:spacing w:val="-9"/>
              </w:rPr>
              <w:t>编号</w:t>
            </w:r>
          </w:p>
        </w:tc>
        <w:tc>
          <w:tcPr>
            <w:tcW w:w="3349" w:type="dxa"/>
            <w:vAlign w:val="top"/>
          </w:tcPr>
          <w:p w14:paraId="22DB5EEE">
            <w:pPr>
              <w:pStyle w:val="6"/>
              <w:spacing w:before="167" w:line="220" w:lineRule="auto"/>
              <w:ind w:left="1202"/>
            </w:pPr>
            <w:r>
              <w:rPr>
                <w:b/>
                <w:bCs/>
                <w:spacing w:val="-6"/>
              </w:rPr>
              <w:t>学校名称</w:t>
            </w:r>
          </w:p>
        </w:tc>
        <w:tc>
          <w:tcPr>
            <w:tcW w:w="8847" w:type="dxa"/>
            <w:vAlign w:val="top"/>
          </w:tcPr>
          <w:p w14:paraId="2FE14749">
            <w:pPr>
              <w:pStyle w:val="6"/>
              <w:spacing w:before="167" w:line="220" w:lineRule="auto"/>
              <w:ind w:left="3953"/>
            </w:pPr>
            <w:r>
              <w:rPr>
                <w:b/>
                <w:bCs/>
                <w:spacing w:val="-6"/>
              </w:rPr>
              <w:t>项目名称</w:t>
            </w:r>
          </w:p>
        </w:tc>
        <w:tc>
          <w:tcPr>
            <w:tcW w:w="1279" w:type="dxa"/>
            <w:vAlign w:val="top"/>
          </w:tcPr>
          <w:p w14:paraId="08DEDC8E">
            <w:pPr>
              <w:pStyle w:val="6"/>
              <w:spacing w:before="168" w:line="219" w:lineRule="auto"/>
              <w:ind w:left="315"/>
            </w:pPr>
            <w:r>
              <w:rPr>
                <w:b/>
                <w:bCs/>
                <w:spacing w:val="-16"/>
              </w:rPr>
              <w:t>申报人</w:t>
            </w:r>
          </w:p>
        </w:tc>
      </w:tr>
      <w:tr w14:paraId="588048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91" w:type="dxa"/>
            <w:vAlign w:val="top"/>
          </w:tcPr>
          <w:p w14:paraId="6A756017">
            <w:pPr>
              <w:spacing w:before="206" w:line="188" w:lineRule="auto"/>
              <w:ind w:left="27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24C60</w:t>
            </w:r>
          </w:p>
        </w:tc>
        <w:tc>
          <w:tcPr>
            <w:tcW w:w="3349" w:type="dxa"/>
            <w:vAlign w:val="top"/>
          </w:tcPr>
          <w:p w14:paraId="0790A9B9">
            <w:pPr>
              <w:pStyle w:val="6"/>
              <w:spacing w:before="165" w:line="219" w:lineRule="auto"/>
              <w:ind w:left="112"/>
            </w:pPr>
            <w:r>
              <w:rPr>
                <w:spacing w:val="-2"/>
              </w:rPr>
              <w:t>岳阳职业技术学院</w:t>
            </w:r>
          </w:p>
        </w:tc>
        <w:tc>
          <w:tcPr>
            <w:tcW w:w="8847" w:type="dxa"/>
            <w:vAlign w:val="top"/>
          </w:tcPr>
          <w:p w14:paraId="047A0AC7">
            <w:pPr>
              <w:pStyle w:val="6"/>
              <w:spacing w:before="164" w:line="219" w:lineRule="auto"/>
              <w:ind w:left="61"/>
            </w:pPr>
            <w:r>
              <w:rPr>
                <w:rFonts w:ascii="Times New Roman" w:hAnsi="Times New Roman" w:eastAsia="Times New Roman" w:cs="Times New Roman"/>
                <w:spacing w:val="2"/>
              </w:rPr>
              <w:t>“</w:t>
            </w:r>
            <w:r>
              <w:rPr>
                <w:spacing w:val="2"/>
              </w:rPr>
              <w:t>骆驼精神</w:t>
            </w:r>
            <w:r>
              <w:rPr>
                <w:rFonts w:ascii="Times New Roman" w:hAnsi="Times New Roman" w:eastAsia="Times New Roman" w:cs="Times New Roman"/>
                <w:spacing w:val="2"/>
              </w:rPr>
              <w:t>”</w:t>
            </w:r>
            <w:r>
              <w:rPr>
                <w:spacing w:val="2"/>
              </w:rPr>
              <w:t>融入心理育人的路径</w:t>
            </w:r>
          </w:p>
        </w:tc>
        <w:tc>
          <w:tcPr>
            <w:tcW w:w="1279" w:type="dxa"/>
            <w:vAlign w:val="top"/>
          </w:tcPr>
          <w:p w14:paraId="6C92238B">
            <w:pPr>
              <w:pStyle w:val="6"/>
              <w:spacing w:before="165" w:line="220" w:lineRule="auto"/>
              <w:ind w:left="291"/>
            </w:pPr>
            <w:r>
              <w:rPr>
                <w:spacing w:val="-5"/>
              </w:rPr>
              <w:t>戴晓天</w:t>
            </w:r>
          </w:p>
        </w:tc>
      </w:tr>
      <w:tr w14:paraId="3F98F2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191" w:type="dxa"/>
            <w:vAlign w:val="top"/>
          </w:tcPr>
          <w:p w14:paraId="7C4D18B4">
            <w:pPr>
              <w:spacing w:before="205" w:line="188" w:lineRule="auto"/>
              <w:ind w:left="27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24C61</w:t>
            </w:r>
          </w:p>
        </w:tc>
        <w:tc>
          <w:tcPr>
            <w:tcW w:w="3349" w:type="dxa"/>
            <w:vAlign w:val="top"/>
          </w:tcPr>
          <w:p w14:paraId="0C787E44">
            <w:pPr>
              <w:pStyle w:val="6"/>
              <w:spacing w:before="164" w:line="219" w:lineRule="auto"/>
              <w:ind w:left="112"/>
            </w:pPr>
            <w:r>
              <w:rPr>
                <w:spacing w:val="-1"/>
              </w:rPr>
              <w:t>湖南现代物流职业技术学院</w:t>
            </w:r>
          </w:p>
        </w:tc>
        <w:tc>
          <w:tcPr>
            <w:tcW w:w="8847" w:type="dxa"/>
            <w:vAlign w:val="top"/>
          </w:tcPr>
          <w:p w14:paraId="72716A11">
            <w:pPr>
              <w:pStyle w:val="6"/>
              <w:spacing w:before="163" w:line="219" w:lineRule="auto"/>
              <w:ind w:left="115"/>
            </w:pPr>
            <w:r>
              <w:rPr>
                <w:spacing w:val="-1"/>
              </w:rPr>
              <w:t>新质生产力视域下高职院校网络思想政治教育创新研究</w:t>
            </w:r>
          </w:p>
        </w:tc>
        <w:tc>
          <w:tcPr>
            <w:tcW w:w="1279" w:type="dxa"/>
            <w:vAlign w:val="top"/>
          </w:tcPr>
          <w:p w14:paraId="58254E58">
            <w:pPr>
              <w:pStyle w:val="6"/>
              <w:spacing w:before="164" w:line="219" w:lineRule="auto"/>
              <w:ind w:left="413"/>
            </w:pPr>
            <w:r>
              <w:rPr>
                <w:spacing w:val="-8"/>
              </w:rPr>
              <w:t>高璐</w:t>
            </w:r>
          </w:p>
        </w:tc>
      </w:tr>
      <w:tr w14:paraId="469643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91" w:type="dxa"/>
            <w:vAlign w:val="top"/>
          </w:tcPr>
          <w:p w14:paraId="57C69276">
            <w:pPr>
              <w:spacing w:before="208" w:line="188" w:lineRule="auto"/>
              <w:ind w:left="27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24C62</w:t>
            </w:r>
          </w:p>
        </w:tc>
        <w:tc>
          <w:tcPr>
            <w:tcW w:w="3349" w:type="dxa"/>
            <w:vAlign w:val="top"/>
          </w:tcPr>
          <w:p w14:paraId="70F21C67">
            <w:pPr>
              <w:pStyle w:val="6"/>
              <w:spacing w:before="167" w:line="219" w:lineRule="auto"/>
              <w:ind w:left="112"/>
            </w:pPr>
            <w:r>
              <w:rPr>
                <w:spacing w:val="-1"/>
              </w:rPr>
              <w:t>湖南信息职业技术学院</w:t>
            </w:r>
          </w:p>
        </w:tc>
        <w:tc>
          <w:tcPr>
            <w:tcW w:w="8847" w:type="dxa"/>
            <w:vAlign w:val="top"/>
          </w:tcPr>
          <w:p w14:paraId="57B87248">
            <w:pPr>
              <w:pStyle w:val="6"/>
              <w:spacing w:before="166" w:line="219" w:lineRule="auto"/>
              <w:ind w:left="114"/>
            </w:pPr>
            <w:r>
              <w:rPr>
                <w:spacing w:val="-1"/>
              </w:rPr>
              <w:t>基于</w:t>
            </w:r>
            <w:r>
              <w:rPr>
                <w:spacing w:val="-49"/>
              </w:rPr>
              <w:t xml:space="preserve"> </w:t>
            </w:r>
            <w:r>
              <w:rPr>
                <w:rFonts w:ascii="Times New Roman" w:hAnsi="Times New Roman" w:eastAsia="Times New Roman" w:cs="Times New Roman"/>
                <w:spacing w:val="-1"/>
              </w:rPr>
              <w:t xml:space="preserve">PERMA </w:t>
            </w:r>
            <w:r>
              <w:rPr>
                <w:spacing w:val="-1"/>
              </w:rPr>
              <w:t>模式的大学生抗逆力提升路径研究</w:t>
            </w:r>
          </w:p>
        </w:tc>
        <w:tc>
          <w:tcPr>
            <w:tcW w:w="1279" w:type="dxa"/>
            <w:vAlign w:val="top"/>
          </w:tcPr>
          <w:p w14:paraId="4C80E838">
            <w:pPr>
              <w:pStyle w:val="6"/>
              <w:spacing w:before="166" w:line="219" w:lineRule="auto"/>
              <w:ind w:left="412"/>
            </w:pPr>
            <w:r>
              <w:rPr>
                <w:spacing w:val="-8"/>
              </w:rPr>
              <w:t>范焕</w:t>
            </w:r>
          </w:p>
        </w:tc>
      </w:tr>
      <w:tr w14:paraId="56A542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91" w:type="dxa"/>
            <w:vAlign w:val="top"/>
          </w:tcPr>
          <w:p w14:paraId="0F3D7E65">
            <w:pPr>
              <w:spacing w:before="207" w:line="188" w:lineRule="auto"/>
              <w:ind w:left="27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24C63</w:t>
            </w:r>
          </w:p>
        </w:tc>
        <w:tc>
          <w:tcPr>
            <w:tcW w:w="3349" w:type="dxa"/>
            <w:vAlign w:val="top"/>
          </w:tcPr>
          <w:p w14:paraId="516F4E32">
            <w:pPr>
              <w:pStyle w:val="6"/>
              <w:spacing w:before="166" w:line="219" w:lineRule="auto"/>
              <w:ind w:left="112"/>
            </w:pPr>
            <w:r>
              <w:rPr>
                <w:spacing w:val="-2"/>
              </w:rPr>
              <w:t>湖南艺术职业学院</w:t>
            </w:r>
          </w:p>
        </w:tc>
        <w:tc>
          <w:tcPr>
            <w:tcW w:w="8847" w:type="dxa"/>
            <w:vAlign w:val="top"/>
          </w:tcPr>
          <w:p w14:paraId="17B69064">
            <w:pPr>
              <w:pStyle w:val="6"/>
              <w:spacing w:before="165" w:line="219" w:lineRule="auto"/>
              <w:ind w:left="117"/>
            </w:pPr>
            <w:r>
              <w:rPr>
                <w:spacing w:val="-1"/>
              </w:rPr>
              <w:t>大学生心理健康素养现状及干预研究</w:t>
            </w:r>
          </w:p>
        </w:tc>
        <w:tc>
          <w:tcPr>
            <w:tcW w:w="1279" w:type="dxa"/>
            <w:vAlign w:val="top"/>
          </w:tcPr>
          <w:p w14:paraId="6C7FF77C">
            <w:pPr>
              <w:pStyle w:val="6"/>
              <w:spacing w:before="165" w:line="219" w:lineRule="auto"/>
              <w:ind w:left="287"/>
            </w:pPr>
            <w:r>
              <w:rPr>
                <w:spacing w:val="-4"/>
              </w:rPr>
              <w:t>周柳叶</w:t>
            </w:r>
          </w:p>
        </w:tc>
      </w:tr>
      <w:tr w14:paraId="0FE3D8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191" w:type="dxa"/>
            <w:vAlign w:val="top"/>
          </w:tcPr>
          <w:p w14:paraId="16805402">
            <w:pPr>
              <w:spacing w:before="206" w:line="188" w:lineRule="auto"/>
              <w:ind w:left="27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24C64</w:t>
            </w:r>
          </w:p>
        </w:tc>
        <w:tc>
          <w:tcPr>
            <w:tcW w:w="3349" w:type="dxa"/>
            <w:vAlign w:val="top"/>
          </w:tcPr>
          <w:p w14:paraId="71C2C3F6">
            <w:pPr>
              <w:pStyle w:val="6"/>
              <w:spacing w:before="164" w:line="220" w:lineRule="auto"/>
              <w:ind w:left="112"/>
            </w:pPr>
            <w:r>
              <w:rPr>
                <w:spacing w:val="-2"/>
              </w:rPr>
              <w:t>湖南外贸职业学院</w:t>
            </w:r>
          </w:p>
        </w:tc>
        <w:tc>
          <w:tcPr>
            <w:tcW w:w="8847" w:type="dxa"/>
            <w:vAlign w:val="top"/>
          </w:tcPr>
          <w:p w14:paraId="7783612C">
            <w:pPr>
              <w:pStyle w:val="6"/>
              <w:spacing w:before="164" w:line="219" w:lineRule="auto"/>
              <w:ind w:left="117"/>
            </w:pPr>
            <w:r>
              <w:rPr>
                <w:spacing w:val="-1"/>
              </w:rPr>
              <w:t>教育网络舆情线上线下演化规律和引导策略研究</w:t>
            </w:r>
          </w:p>
        </w:tc>
        <w:tc>
          <w:tcPr>
            <w:tcW w:w="1279" w:type="dxa"/>
            <w:vAlign w:val="top"/>
          </w:tcPr>
          <w:p w14:paraId="604A47DC">
            <w:pPr>
              <w:pStyle w:val="6"/>
              <w:spacing w:before="165" w:line="219" w:lineRule="auto"/>
              <w:ind w:left="411"/>
            </w:pPr>
            <w:r>
              <w:rPr>
                <w:spacing w:val="-8"/>
              </w:rPr>
              <w:t>贺韧</w:t>
            </w:r>
          </w:p>
        </w:tc>
      </w:tr>
      <w:tr w14:paraId="50591D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91" w:type="dxa"/>
            <w:vAlign w:val="top"/>
          </w:tcPr>
          <w:p w14:paraId="3FE29042">
            <w:pPr>
              <w:spacing w:before="208" w:line="188" w:lineRule="auto"/>
              <w:ind w:left="27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24C65</w:t>
            </w:r>
          </w:p>
        </w:tc>
        <w:tc>
          <w:tcPr>
            <w:tcW w:w="3349" w:type="dxa"/>
            <w:vAlign w:val="top"/>
          </w:tcPr>
          <w:p w14:paraId="12B9CD52">
            <w:pPr>
              <w:pStyle w:val="6"/>
              <w:spacing w:before="167" w:line="220" w:lineRule="auto"/>
              <w:ind w:left="112"/>
            </w:pPr>
            <w:r>
              <w:rPr>
                <w:spacing w:val="-2"/>
              </w:rPr>
              <w:t>湖南外贸职业学院</w:t>
            </w:r>
          </w:p>
        </w:tc>
        <w:tc>
          <w:tcPr>
            <w:tcW w:w="8847" w:type="dxa"/>
            <w:vAlign w:val="top"/>
          </w:tcPr>
          <w:p w14:paraId="32A581D2">
            <w:pPr>
              <w:pStyle w:val="6"/>
              <w:spacing w:before="166" w:line="219" w:lineRule="auto"/>
              <w:ind w:left="115"/>
            </w:pPr>
            <w:r>
              <w:rPr>
                <w:spacing w:val="-1"/>
              </w:rPr>
              <w:t>新质生产力视域下大学生创新创业精神培育研究</w:t>
            </w:r>
          </w:p>
        </w:tc>
        <w:tc>
          <w:tcPr>
            <w:tcW w:w="1279" w:type="dxa"/>
            <w:vAlign w:val="top"/>
          </w:tcPr>
          <w:p w14:paraId="5ACED957">
            <w:pPr>
              <w:pStyle w:val="6"/>
              <w:spacing w:before="167" w:line="219" w:lineRule="auto"/>
              <w:ind w:left="292"/>
            </w:pPr>
            <w:r>
              <w:rPr>
                <w:spacing w:val="-6"/>
              </w:rPr>
              <w:t>张玉梅</w:t>
            </w:r>
          </w:p>
        </w:tc>
      </w:tr>
      <w:tr w14:paraId="39CCAD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91" w:type="dxa"/>
            <w:vAlign w:val="top"/>
          </w:tcPr>
          <w:p w14:paraId="48550C3E">
            <w:pPr>
              <w:spacing w:before="207" w:line="188" w:lineRule="auto"/>
              <w:ind w:left="27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24C66</w:t>
            </w:r>
          </w:p>
        </w:tc>
        <w:tc>
          <w:tcPr>
            <w:tcW w:w="3349" w:type="dxa"/>
            <w:vAlign w:val="top"/>
          </w:tcPr>
          <w:p w14:paraId="458D4F8D">
            <w:pPr>
              <w:pStyle w:val="6"/>
              <w:spacing w:before="166" w:line="219" w:lineRule="auto"/>
              <w:ind w:left="112"/>
            </w:pPr>
            <w:r>
              <w:rPr>
                <w:spacing w:val="-1"/>
              </w:rPr>
              <w:t>湖南商务职业技术学院</w:t>
            </w:r>
          </w:p>
        </w:tc>
        <w:tc>
          <w:tcPr>
            <w:tcW w:w="8847" w:type="dxa"/>
            <w:vAlign w:val="top"/>
          </w:tcPr>
          <w:p w14:paraId="10B346D9">
            <w:pPr>
              <w:pStyle w:val="6"/>
              <w:spacing w:before="165" w:line="219" w:lineRule="auto"/>
              <w:ind w:left="114"/>
            </w:pPr>
            <w:r>
              <w:rPr>
                <w:spacing w:val="-1"/>
              </w:rPr>
              <w:t>基于道德认知发展理论的高职学生诚信品质养成的实证研究</w:t>
            </w:r>
          </w:p>
        </w:tc>
        <w:tc>
          <w:tcPr>
            <w:tcW w:w="1279" w:type="dxa"/>
            <w:vAlign w:val="top"/>
          </w:tcPr>
          <w:p w14:paraId="1EDD9E6D">
            <w:pPr>
              <w:pStyle w:val="6"/>
              <w:spacing w:before="165" w:line="221" w:lineRule="auto"/>
              <w:ind w:left="405"/>
            </w:pPr>
            <w:r>
              <w:rPr>
                <w:spacing w:val="-5"/>
              </w:rPr>
              <w:t>赵灿</w:t>
            </w:r>
          </w:p>
        </w:tc>
      </w:tr>
      <w:tr w14:paraId="584EDE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191" w:type="dxa"/>
            <w:vAlign w:val="top"/>
          </w:tcPr>
          <w:p w14:paraId="3A1439EF">
            <w:pPr>
              <w:spacing w:before="209" w:line="188" w:lineRule="auto"/>
              <w:ind w:left="27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24C67</w:t>
            </w:r>
          </w:p>
        </w:tc>
        <w:tc>
          <w:tcPr>
            <w:tcW w:w="3349" w:type="dxa"/>
            <w:vAlign w:val="top"/>
          </w:tcPr>
          <w:p w14:paraId="34BE7465">
            <w:pPr>
              <w:pStyle w:val="6"/>
              <w:spacing w:before="167" w:line="219" w:lineRule="auto"/>
              <w:ind w:left="112"/>
            </w:pPr>
            <w:r>
              <w:rPr>
                <w:spacing w:val="-1"/>
              </w:rPr>
              <w:t>湖南工程职业技术学院</w:t>
            </w:r>
          </w:p>
        </w:tc>
        <w:tc>
          <w:tcPr>
            <w:tcW w:w="8847" w:type="dxa"/>
            <w:vAlign w:val="top"/>
          </w:tcPr>
          <w:p w14:paraId="71432917">
            <w:pPr>
              <w:pStyle w:val="6"/>
              <w:spacing w:before="166" w:line="219" w:lineRule="auto"/>
              <w:ind w:left="117"/>
            </w:pPr>
            <w:r>
              <w:rPr>
                <w:spacing w:val="-1"/>
              </w:rPr>
              <w:t>教育数字化背景下大学生数字社会责任生成机理与培育路径研究</w:t>
            </w:r>
          </w:p>
        </w:tc>
        <w:tc>
          <w:tcPr>
            <w:tcW w:w="1279" w:type="dxa"/>
            <w:vAlign w:val="top"/>
          </w:tcPr>
          <w:p w14:paraId="4304BBEC">
            <w:pPr>
              <w:pStyle w:val="6"/>
              <w:spacing w:before="167" w:line="221" w:lineRule="auto"/>
              <w:ind w:left="285"/>
            </w:pPr>
            <w:r>
              <w:rPr>
                <w:spacing w:val="-3"/>
              </w:rPr>
              <w:t>赵灿红</w:t>
            </w:r>
          </w:p>
        </w:tc>
      </w:tr>
      <w:tr w14:paraId="2BF1AF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91" w:type="dxa"/>
            <w:vAlign w:val="top"/>
          </w:tcPr>
          <w:p w14:paraId="3390B872">
            <w:pPr>
              <w:spacing w:before="209" w:line="188" w:lineRule="auto"/>
              <w:ind w:left="27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24C68</w:t>
            </w:r>
          </w:p>
        </w:tc>
        <w:tc>
          <w:tcPr>
            <w:tcW w:w="3349" w:type="dxa"/>
            <w:vAlign w:val="top"/>
          </w:tcPr>
          <w:p w14:paraId="093D3441">
            <w:pPr>
              <w:pStyle w:val="6"/>
              <w:spacing w:before="167" w:line="219" w:lineRule="auto"/>
              <w:ind w:left="112"/>
            </w:pPr>
            <w:r>
              <w:rPr>
                <w:spacing w:val="-1"/>
              </w:rPr>
              <w:t>湖南工程职业技术学院</w:t>
            </w:r>
          </w:p>
        </w:tc>
        <w:tc>
          <w:tcPr>
            <w:tcW w:w="8847" w:type="dxa"/>
            <w:vAlign w:val="top"/>
          </w:tcPr>
          <w:p w14:paraId="24E6A065">
            <w:pPr>
              <w:pStyle w:val="6"/>
              <w:spacing w:before="166" w:line="219" w:lineRule="auto"/>
              <w:ind w:left="115"/>
            </w:pPr>
            <w:r>
              <w:rPr>
                <w:spacing w:val="-2"/>
              </w:rPr>
              <w:t>新质生产力背景下高职院校新时代好青年</w:t>
            </w:r>
            <w:r>
              <w:rPr>
                <w:rFonts w:ascii="Times New Roman" w:hAnsi="Times New Roman" w:eastAsia="Times New Roman" w:cs="Times New Roman"/>
                <w:spacing w:val="-2"/>
              </w:rPr>
              <w:t>“</w:t>
            </w:r>
            <w:r>
              <w:rPr>
                <w:rFonts w:ascii="Times New Roman" w:hAnsi="Times New Roman" w:eastAsia="Times New Roman" w:cs="Times New Roman"/>
                <w:spacing w:val="-11"/>
              </w:rPr>
              <w:t xml:space="preserve"> </w:t>
            </w:r>
            <w:r>
              <w:rPr>
                <w:spacing w:val="-2"/>
              </w:rPr>
              <w:t>四重特质</w:t>
            </w:r>
            <w:r>
              <w:rPr>
                <w:rFonts w:ascii="Times New Roman" w:hAnsi="Times New Roman" w:eastAsia="Times New Roman" w:cs="Times New Roman"/>
                <w:spacing w:val="-2"/>
              </w:rPr>
              <w:t>”</w:t>
            </w:r>
            <w:r>
              <w:rPr>
                <w:spacing w:val="-2"/>
              </w:rPr>
              <w:t>培育路径研究</w:t>
            </w:r>
          </w:p>
        </w:tc>
        <w:tc>
          <w:tcPr>
            <w:tcW w:w="1279" w:type="dxa"/>
            <w:vAlign w:val="top"/>
          </w:tcPr>
          <w:p w14:paraId="11D4EABC">
            <w:pPr>
              <w:pStyle w:val="6"/>
              <w:spacing w:before="167" w:line="220" w:lineRule="auto"/>
              <w:ind w:left="405"/>
            </w:pPr>
            <w:r>
              <w:rPr>
                <w:spacing w:val="-5"/>
              </w:rPr>
              <w:t>刘苗</w:t>
            </w:r>
          </w:p>
        </w:tc>
      </w:tr>
      <w:tr w14:paraId="1C48AD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91" w:type="dxa"/>
            <w:vAlign w:val="top"/>
          </w:tcPr>
          <w:p w14:paraId="1F60A01C">
            <w:pPr>
              <w:spacing w:before="210" w:line="188" w:lineRule="auto"/>
              <w:ind w:left="27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24C69</w:t>
            </w:r>
          </w:p>
        </w:tc>
        <w:tc>
          <w:tcPr>
            <w:tcW w:w="3349" w:type="dxa"/>
            <w:vAlign w:val="top"/>
          </w:tcPr>
          <w:p w14:paraId="0A9906C7">
            <w:pPr>
              <w:pStyle w:val="6"/>
              <w:spacing w:before="169" w:line="219" w:lineRule="auto"/>
              <w:ind w:left="113"/>
            </w:pPr>
            <w:r>
              <w:rPr>
                <w:spacing w:val="-1"/>
              </w:rPr>
              <w:t>长沙商贸旅游职业技术学院</w:t>
            </w:r>
          </w:p>
        </w:tc>
        <w:tc>
          <w:tcPr>
            <w:tcW w:w="8847" w:type="dxa"/>
            <w:vAlign w:val="top"/>
          </w:tcPr>
          <w:p w14:paraId="762AC981">
            <w:pPr>
              <w:pStyle w:val="6"/>
              <w:spacing w:before="168" w:line="219" w:lineRule="auto"/>
              <w:ind w:left="120"/>
            </w:pPr>
            <w:r>
              <w:rPr>
                <w:spacing w:val="-1"/>
              </w:rPr>
              <w:t>高职学生童年创伤经历与心理健康的关系及干预研究</w:t>
            </w:r>
          </w:p>
        </w:tc>
        <w:tc>
          <w:tcPr>
            <w:tcW w:w="1279" w:type="dxa"/>
            <w:vAlign w:val="top"/>
          </w:tcPr>
          <w:p w14:paraId="04D5D0E5">
            <w:pPr>
              <w:pStyle w:val="6"/>
              <w:spacing w:before="168" w:line="220" w:lineRule="auto"/>
              <w:ind w:left="288"/>
            </w:pPr>
            <w:r>
              <w:rPr>
                <w:spacing w:val="-4"/>
              </w:rPr>
              <w:t>李艳丽</w:t>
            </w:r>
          </w:p>
        </w:tc>
      </w:tr>
      <w:tr w14:paraId="742B95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91" w:type="dxa"/>
            <w:vAlign w:val="top"/>
          </w:tcPr>
          <w:p w14:paraId="0E96FB27">
            <w:pPr>
              <w:spacing w:before="209" w:line="188" w:lineRule="auto"/>
              <w:ind w:left="27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24C70</w:t>
            </w:r>
          </w:p>
        </w:tc>
        <w:tc>
          <w:tcPr>
            <w:tcW w:w="3349" w:type="dxa"/>
            <w:vAlign w:val="top"/>
          </w:tcPr>
          <w:p w14:paraId="3515B108">
            <w:pPr>
              <w:pStyle w:val="6"/>
              <w:spacing w:before="168" w:line="219" w:lineRule="auto"/>
              <w:ind w:left="113"/>
            </w:pPr>
            <w:r>
              <w:rPr>
                <w:spacing w:val="-1"/>
              </w:rPr>
              <w:t>长沙商贸旅游职业技术学院</w:t>
            </w:r>
          </w:p>
        </w:tc>
        <w:tc>
          <w:tcPr>
            <w:tcW w:w="8847" w:type="dxa"/>
            <w:vAlign w:val="top"/>
          </w:tcPr>
          <w:p w14:paraId="33313C28">
            <w:pPr>
              <w:pStyle w:val="6"/>
              <w:spacing w:before="167" w:line="219" w:lineRule="auto"/>
              <w:ind w:left="61"/>
            </w:pPr>
            <w:r>
              <w:rPr>
                <w:rFonts w:ascii="Times New Roman" w:hAnsi="Times New Roman" w:eastAsia="Times New Roman" w:cs="Times New Roman"/>
              </w:rPr>
              <w:t>“</w:t>
            </w:r>
            <w:r>
              <w:rPr>
                <w:rFonts w:ascii="Times New Roman" w:hAnsi="Times New Roman" w:eastAsia="Times New Roman" w:cs="Times New Roman"/>
                <w:spacing w:val="-18"/>
              </w:rPr>
              <w:t xml:space="preserve"> </w:t>
            </w:r>
            <w:r>
              <w:t>四史</w:t>
            </w:r>
            <w:r>
              <w:rPr>
                <w:rFonts w:ascii="Times New Roman" w:hAnsi="Times New Roman" w:eastAsia="Times New Roman" w:cs="Times New Roman"/>
              </w:rPr>
              <w:t>”</w:t>
            </w:r>
            <w:r>
              <w:t>短视频在高校思想政治教育中的运用路径研究</w:t>
            </w:r>
          </w:p>
        </w:tc>
        <w:tc>
          <w:tcPr>
            <w:tcW w:w="1279" w:type="dxa"/>
            <w:vAlign w:val="top"/>
          </w:tcPr>
          <w:p w14:paraId="56E34F4E">
            <w:pPr>
              <w:pStyle w:val="6"/>
              <w:spacing w:before="168" w:line="219" w:lineRule="auto"/>
              <w:ind w:left="288"/>
            </w:pPr>
            <w:r>
              <w:rPr>
                <w:spacing w:val="-4"/>
              </w:rPr>
              <w:t>李真真</w:t>
            </w:r>
          </w:p>
        </w:tc>
      </w:tr>
      <w:tr w14:paraId="688FF1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191" w:type="dxa"/>
            <w:vAlign w:val="top"/>
          </w:tcPr>
          <w:p w14:paraId="75C47A4E">
            <w:pPr>
              <w:spacing w:before="208" w:line="188" w:lineRule="auto"/>
              <w:ind w:left="27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24C71</w:t>
            </w:r>
          </w:p>
        </w:tc>
        <w:tc>
          <w:tcPr>
            <w:tcW w:w="3349" w:type="dxa"/>
            <w:vAlign w:val="top"/>
          </w:tcPr>
          <w:p w14:paraId="679EC093">
            <w:pPr>
              <w:pStyle w:val="6"/>
              <w:spacing w:before="167" w:line="219" w:lineRule="auto"/>
              <w:ind w:left="112"/>
            </w:pPr>
            <w:r>
              <w:rPr>
                <w:spacing w:val="-1"/>
              </w:rPr>
              <w:t>湖南汽车工程职业大学</w:t>
            </w:r>
          </w:p>
        </w:tc>
        <w:tc>
          <w:tcPr>
            <w:tcW w:w="8847" w:type="dxa"/>
            <w:vAlign w:val="top"/>
          </w:tcPr>
          <w:p w14:paraId="39E45FE8">
            <w:pPr>
              <w:pStyle w:val="6"/>
              <w:spacing w:before="166" w:line="219" w:lineRule="auto"/>
              <w:ind w:left="115"/>
            </w:pPr>
            <w:r>
              <w:rPr>
                <w:spacing w:val="-1"/>
              </w:rPr>
              <w:t>党的创新理论融入高职生日常思想政治教育的四维路径研究</w:t>
            </w:r>
          </w:p>
        </w:tc>
        <w:tc>
          <w:tcPr>
            <w:tcW w:w="1279" w:type="dxa"/>
            <w:vAlign w:val="top"/>
          </w:tcPr>
          <w:p w14:paraId="7787ABE5">
            <w:pPr>
              <w:pStyle w:val="6"/>
              <w:spacing w:before="167" w:line="219" w:lineRule="auto"/>
              <w:ind w:left="439"/>
            </w:pPr>
            <w:r>
              <w:rPr>
                <w:spacing w:val="-22"/>
              </w:rPr>
              <w:t>肖娟</w:t>
            </w:r>
          </w:p>
        </w:tc>
      </w:tr>
      <w:tr w14:paraId="09D154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91" w:type="dxa"/>
            <w:vAlign w:val="top"/>
          </w:tcPr>
          <w:p w14:paraId="4E45600A">
            <w:pPr>
              <w:spacing w:before="210" w:line="188" w:lineRule="auto"/>
              <w:ind w:left="27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24C72</w:t>
            </w:r>
          </w:p>
        </w:tc>
        <w:tc>
          <w:tcPr>
            <w:tcW w:w="3349" w:type="dxa"/>
            <w:vAlign w:val="top"/>
          </w:tcPr>
          <w:p w14:paraId="3076CD8A">
            <w:pPr>
              <w:pStyle w:val="6"/>
              <w:spacing w:before="169" w:line="219" w:lineRule="auto"/>
              <w:ind w:left="112"/>
            </w:pPr>
            <w:r>
              <w:rPr>
                <w:spacing w:val="-1"/>
              </w:rPr>
              <w:t>湖南汽车工程职业大学</w:t>
            </w:r>
          </w:p>
        </w:tc>
        <w:tc>
          <w:tcPr>
            <w:tcW w:w="8847" w:type="dxa"/>
            <w:vAlign w:val="top"/>
          </w:tcPr>
          <w:p w14:paraId="0D40E79B">
            <w:pPr>
              <w:pStyle w:val="6"/>
              <w:spacing w:before="168" w:line="219" w:lineRule="auto"/>
              <w:ind w:left="61"/>
            </w:pPr>
            <w:r>
              <w:rPr>
                <w:rFonts w:ascii="Times New Roman" w:hAnsi="Times New Roman" w:eastAsia="Times New Roman" w:cs="Times New Roman"/>
              </w:rPr>
              <w:t>“</w:t>
            </w:r>
            <w:r>
              <w:t>教育家精神</w:t>
            </w:r>
            <w:r>
              <w:rPr>
                <w:rFonts w:ascii="Times New Roman" w:hAnsi="Times New Roman" w:eastAsia="Times New Roman" w:cs="Times New Roman"/>
              </w:rPr>
              <w:t>”</w:t>
            </w:r>
            <w:r>
              <w:rPr>
                <w:rFonts w:ascii="Times New Roman" w:hAnsi="Times New Roman" w:eastAsia="Times New Roman" w:cs="Times New Roman"/>
                <w:spacing w:val="-18"/>
              </w:rPr>
              <w:t xml:space="preserve"> </w:t>
            </w:r>
            <w:r>
              <w:t>引领下高职院校教育家型辅导员成长路径研究</w:t>
            </w:r>
          </w:p>
        </w:tc>
        <w:tc>
          <w:tcPr>
            <w:tcW w:w="1279" w:type="dxa"/>
            <w:vAlign w:val="top"/>
          </w:tcPr>
          <w:p w14:paraId="1509F722">
            <w:pPr>
              <w:pStyle w:val="6"/>
              <w:spacing w:before="169" w:line="221" w:lineRule="auto"/>
              <w:ind w:left="286"/>
            </w:pPr>
            <w:r>
              <w:rPr>
                <w:spacing w:val="-4"/>
              </w:rPr>
              <w:t>全燕利</w:t>
            </w:r>
          </w:p>
        </w:tc>
      </w:tr>
      <w:tr w14:paraId="5B80B1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91" w:type="dxa"/>
            <w:vAlign w:val="top"/>
          </w:tcPr>
          <w:p w14:paraId="3C5DF0A0">
            <w:pPr>
              <w:spacing w:before="209" w:line="188" w:lineRule="auto"/>
              <w:ind w:left="27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24C73</w:t>
            </w:r>
          </w:p>
        </w:tc>
        <w:tc>
          <w:tcPr>
            <w:tcW w:w="3349" w:type="dxa"/>
            <w:vAlign w:val="top"/>
          </w:tcPr>
          <w:p w14:paraId="2F194152">
            <w:pPr>
              <w:pStyle w:val="6"/>
              <w:spacing w:before="168" w:line="219" w:lineRule="auto"/>
              <w:ind w:left="112"/>
            </w:pPr>
            <w:r>
              <w:rPr>
                <w:spacing w:val="-1"/>
              </w:rPr>
              <w:t>湖南城建职业技术学院</w:t>
            </w:r>
          </w:p>
        </w:tc>
        <w:tc>
          <w:tcPr>
            <w:tcW w:w="8847" w:type="dxa"/>
            <w:vAlign w:val="top"/>
          </w:tcPr>
          <w:p w14:paraId="2F1D4B7E">
            <w:pPr>
              <w:pStyle w:val="6"/>
              <w:spacing w:before="167" w:line="219" w:lineRule="auto"/>
              <w:ind w:left="115"/>
            </w:pPr>
            <w:r>
              <w:rPr>
                <w:spacing w:val="-1"/>
              </w:rPr>
              <w:t>新质生产力视域下高职学生心理复原力提升的教学策略研究</w:t>
            </w:r>
          </w:p>
        </w:tc>
        <w:tc>
          <w:tcPr>
            <w:tcW w:w="1279" w:type="dxa"/>
            <w:vAlign w:val="top"/>
          </w:tcPr>
          <w:p w14:paraId="77857695">
            <w:pPr>
              <w:pStyle w:val="6"/>
              <w:spacing w:before="168" w:line="220" w:lineRule="auto"/>
              <w:ind w:left="287"/>
            </w:pPr>
            <w:r>
              <w:rPr>
                <w:spacing w:val="-4"/>
              </w:rPr>
              <w:t>韩庆云</w:t>
            </w:r>
          </w:p>
        </w:tc>
      </w:tr>
      <w:tr w14:paraId="690B14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4" w:hRule="atLeast"/>
        </w:trPr>
        <w:tc>
          <w:tcPr>
            <w:tcW w:w="1191" w:type="dxa"/>
            <w:vAlign w:val="top"/>
          </w:tcPr>
          <w:p w14:paraId="2E1F55A1">
            <w:pPr>
              <w:spacing w:before="211" w:line="188" w:lineRule="auto"/>
              <w:ind w:left="27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24C74</w:t>
            </w:r>
          </w:p>
        </w:tc>
        <w:tc>
          <w:tcPr>
            <w:tcW w:w="3349" w:type="dxa"/>
            <w:vAlign w:val="top"/>
          </w:tcPr>
          <w:p w14:paraId="5E560B53">
            <w:pPr>
              <w:pStyle w:val="6"/>
              <w:spacing w:before="169" w:line="219" w:lineRule="auto"/>
              <w:ind w:left="110"/>
            </w:pPr>
            <w:r>
              <w:rPr>
                <w:spacing w:val="-1"/>
              </w:rPr>
              <w:t>郴州职业技术学院</w:t>
            </w:r>
          </w:p>
        </w:tc>
        <w:tc>
          <w:tcPr>
            <w:tcW w:w="8847" w:type="dxa"/>
            <w:vAlign w:val="top"/>
          </w:tcPr>
          <w:p w14:paraId="19F13678">
            <w:pPr>
              <w:pStyle w:val="6"/>
              <w:spacing w:before="169" w:line="219" w:lineRule="auto"/>
              <w:ind w:left="125"/>
            </w:pPr>
            <w:r>
              <w:rPr>
                <w:spacing w:val="-1"/>
              </w:rPr>
              <w:t>时代新人视域下</w:t>
            </w:r>
            <w:r>
              <w:rPr>
                <w:rFonts w:ascii="Times New Roman" w:hAnsi="Times New Roman" w:eastAsia="Times New Roman" w:cs="Times New Roman"/>
                <w:spacing w:val="-1"/>
              </w:rPr>
              <w:t>“</w:t>
            </w:r>
            <w:r>
              <w:rPr>
                <w:spacing w:val="-1"/>
              </w:rPr>
              <w:t>一站式</w:t>
            </w:r>
            <w:r>
              <w:rPr>
                <w:rFonts w:ascii="Times New Roman" w:hAnsi="Times New Roman" w:eastAsia="Times New Roman" w:cs="Times New Roman"/>
                <w:spacing w:val="-1"/>
              </w:rPr>
              <w:t>”</w:t>
            </w:r>
            <w:r>
              <w:rPr>
                <w:spacing w:val="-1"/>
              </w:rPr>
              <w:t>学生社区辅导员文化育人路径研究</w:t>
            </w:r>
          </w:p>
        </w:tc>
        <w:tc>
          <w:tcPr>
            <w:tcW w:w="1279" w:type="dxa"/>
            <w:vAlign w:val="top"/>
          </w:tcPr>
          <w:p w14:paraId="2CBB4173">
            <w:pPr>
              <w:pStyle w:val="6"/>
              <w:spacing w:before="169" w:line="220" w:lineRule="auto"/>
              <w:ind w:left="290"/>
            </w:pPr>
            <w:r>
              <w:rPr>
                <w:spacing w:val="-5"/>
              </w:rPr>
              <w:t>何兴华</w:t>
            </w:r>
          </w:p>
        </w:tc>
      </w:tr>
    </w:tbl>
    <w:p w14:paraId="44D6ABCC">
      <w:pPr>
        <w:rPr>
          <w:del w:id="1235" w:author="王拥华" w:date="2026-07-09T09:48:16Z"/>
          <w:rFonts w:ascii="Arial"/>
          <w:sz w:val="21"/>
        </w:rPr>
      </w:pPr>
    </w:p>
    <w:p w14:paraId="058EE07B">
      <w:pPr>
        <w:rPr>
          <w:del w:id="1236" w:author="王拥华" w:date="2026-07-09T09:48:16Z"/>
          <w:rFonts w:ascii="Arial" w:hAnsi="Arial" w:eastAsia="Arial" w:cs="Arial"/>
          <w:sz w:val="21"/>
          <w:szCs w:val="21"/>
        </w:rPr>
        <w:sectPr>
          <w:footerReference r:id="rId20" w:type="default"/>
          <w:pgSz w:w="16839" w:h="11906"/>
          <w:pgMar w:top="1134" w:right="1361" w:bottom="1134" w:left="1361" w:header="850" w:footer="850" w:gutter="0"/>
          <w:paperSrc/>
          <w:pgNumType w:fmt="decimal"/>
          <w:cols w:space="720" w:num="1"/>
          <w:rtlGutter w:val="0"/>
        </w:sectPr>
      </w:pPr>
    </w:p>
    <w:p w14:paraId="7DAE69E2">
      <w:pPr>
        <w:spacing w:line="121" w:lineRule="exact"/>
        <w:rPr>
          <w:del w:id="1237" w:author="王拥华" w:date="2026-07-09T09:48:18Z"/>
        </w:rPr>
      </w:pPr>
    </w:p>
    <w:tbl>
      <w:tblPr>
        <w:tblStyle w:val="7"/>
        <w:tblW w:w="1466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91"/>
        <w:gridCol w:w="3349"/>
        <w:gridCol w:w="8847"/>
        <w:gridCol w:w="1279"/>
      </w:tblGrid>
      <w:tr w14:paraId="5AC505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1191" w:type="dxa"/>
            <w:vAlign w:val="top"/>
          </w:tcPr>
          <w:p w14:paraId="2C4376CB">
            <w:pPr>
              <w:pStyle w:val="6"/>
              <w:spacing w:before="168" w:line="219" w:lineRule="auto"/>
              <w:ind w:left="362"/>
            </w:pPr>
            <w:r>
              <w:rPr>
                <w:b/>
                <w:bCs/>
                <w:spacing w:val="-9"/>
              </w:rPr>
              <w:t>编号</w:t>
            </w:r>
          </w:p>
        </w:tc>
        <w:tc>
          <w:tcPr>
            <w:tcW w:w="3349" w:type="dxa"/>
            <w:vAlign w:val="top"/>
          </w:tcPr>
          <w:p w14:paraId="29382F9F">
            <w:pPr>
              <w:pStyle w:val="6"/>
              <w:spacing w:before="167" w:line="220" w:lineRule="auto"/>
              <w:ind w:left="1202"/>
            </w:pPr>
            <w:r>
              <w:rPr>
                <w:b/>
                <w:bCs/>
                <w:spacing w:val="-6"/>
              </w:rPr>
              <w:t>学校名称</w:t>
            </w:r>
          </w:p>
        </w:tc>
        <w:tc>
          <w:tcPr>
            <w:tcW w:w="8847" w:type="dxa"/>
            <w:vAlign w:val="top"/>
          </w:tcPr>
          <w:p w14:paraId="3BE49A37">
            <w:pPr>
              <w:pStyle w:val="6"/>
              <w:spacing w:before="167" w:line="220" w:lineRule="auto"/>
              <w:ind w:left="3953"/>
            </w:pPr>
            <w:r>
              <w:rPr>
                <w:b/>
                <w:bCs/>
                <w:spacing w:val="-6"/>
              </w:rPr>
              <w:t>项目名称</w:t>
            </w:r>
          </w:p>
        </w:tc>
        <w:tc>
          <w:tcPr>
            <w:tcW w:w="1279" w:type="dxa"/>
            <w:vAlign w:val="top"/>
          </w:tcPr>
          <w:p w14:paraId="21529BB9">
            <w:pPr>
              <w:pStyle w:val="6"/>
              <w:spacing w:before="168" w:line="219" w:lineRule="auto"/>
              <w:ind w:left="315"/>
            </w:pPr>
            <w:r>
              <w:rPr>
                <w:b/>
                <w:bCs/>
                <w:spacing w:val="-16"/>
              </w:rPr>
              <w:t>申报人</w:t>
            </w:r>
          </w:p>
        </w:tc>
      </w:tr>
      <w:tr w14:paraId="10BCC3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91" w:type="dxa"/>
            <w:vAlign w:val="top"/>
          </w:tcPr>
          <w:p w14:paraId="60474A94">
            <w:pPr>
              <w:spacing w:before="206" w:line="188" w:lineRule="auto"/>
              <w:ind w:left="27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24C75</w:t>
            </w:r>
          </w:p>
        </w:tc>
        <w:tc>
          <w:tcPr>
            <w:tcW w:w="3349" w:type="dxa"/>
            <w:vAlign w:val="top"/>
          </w:tcPr>
          <w:p w14:paraId="38E0896D">
            <w:pPr>
              <w:pStyle w:val="6"/>
              <w:spacing w:before="164" w:line="219" w:lineRule="auto"/>
              <w:ind w:left="110"/>
            </w:pPr>
            <w:r>
              <w:rPr>
                <w:spacing w:val="-1"/>
              </w:rPr>
              <w:t>郴州职业技术学院</w:t>
            </w:r>
          </w:p>
        </w:tc>
        <w:tc>
          <w:tcPr>
            <w:tcW w:w="8847" w:type="dxa"/>
            <w:vAlign w:val="top"/>
          </w:tcPr>
          <w:p w14:paraId="192BF30E">
            <w:pPr>
              <w:pStyle w:val="6"/>
              <w:spacing w:before="164" w:line="219" w:lineRule="auto"/>
              <w:ind w:left="114"/>
            </w:pPr>
            <w:r>
              <w:rPr>
                <w:spacing w:val="-1"/>
              </w:rPr>
              <w:t>基于</w:t>
            </w:r>
            <w:r>
              <w:rPr>
                <w:spacing w:val="-39"/>
              </w:rPr>
              <w:t xml:space="preserve"> </w:t>
            </w:r>
            <w:r>
              <w:rPr>
                <w:rFonts w:ascii="Times New Roman" w:hAnsi="Times New Roman" w:eastAsia="Times New Roman" w:cs="Times New Roman"/>
                <w:spacing w:val="-1"/>
              </w:rPr>
              <w:t xml:space="preserve">IMB </w:t>
            </w:r>
            <w:r>
              <w:rPr>
                <w:spacing w:val="-1"/>
              </w:rPr>
              <w:t>模型引导的心理干预对改善大学生阈下抑郁状态的应用研究</w:t>
            </w:r>
          </w:p>
        </w:tc>
        <w:tc>
          <w:tcPr>
            <w:tcW w:w="1279" w:type="dxa"/>
            <w:vAlign w:val="top"/>
          </w:tcPr>
          <w:p w14:paraId="0B427CE9">
            <w:pPr>
              <w:pStyle w:val="6"/>
              <w:spacing w:before="165" w:line="221" w:lineRule="auto"/>
              <w:ind w:left="288"/>
            </w:pPr>
            <w:r>
              <w:rPr>
                <w:spacing w:val="-4"/>
              </w:rPr>
              <w:t>王丽平</w:t>
            </w:r>
          </w:p>
        </w:tc>
      </w:tr>
      <w:tr w14:paraId="6A0CF1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191" w:type="dxa"/>
            <w:vAlign w:val="top"/>
          </w:tcPr>
          <w:p w14:paraId="559AFA89">
            <w:pPr>
              <w:spacing w:before="205" w:line="188" w:lineRule="auto"/>
              <w:ind w:left="27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24C76</w:t>
            </w:r>
          </w:p>
        </w:tc>
        <w:tc>
          <w:tcPr>
            <w:tcW w:w="3349" w:type="dxa"/>
            <w:vAlign w:val="top"/>
          </w:tcPr>
          <w:p w14:paraId="4AE1F423">
            <w:pPr>
              <w:pStyle w:val="6"/>
              <w:spacing w:before="164" w:line="219" w:lineRule="auto"/>
              <w:ind w:left="112"/>
            </w:pPr>
            <w:r>
              <w:rPr>
                <w:spacing w:val="-1"/>
              </w:rPr>
              <w:t>湖南化工职业技术学院</w:t>
            </w:r>
          </w:p>
        </w:tc>
        <w:tc>
          <w:tcPr>
            <w:tcW w:w="8847" w:type="dxa"/>
            <w:vAlign w:val="top"/>
          </w:tcPr>
          <w:p w14:paraId="19C4950C">
            <w:pPr>
              <w:pStyle w:val="6"/>
              <w:spacing w:before="163" w:line="219" w:lineRule="auto"/>
              <w:ind w:left="117"/>
            </w:pPr>
            <w:r>
              <w:rPr>
                <w:spacing w:val="-1"/>
              </w:rPr>
              <w:t>教育数字化转型视域下短视频赋能高校网络思政育人实践研究</w:t>
            </w:r>
          </w:p>
        </w:tc>
        <w:tc>
          <w:tcPr>
            <w:tcW w:w="1279" w:type="dxa"/>
            <w:vAlign w:val="top"/>
          </w:tcPr>
          <w:p w14:paraId="7E698D0D">
            <w:pPr>
              <w:pStyle w:val="6"/>
              <w:spacing w:before="164" w:line="219" w:lineRule="auto"/>
              <w:ind w:left="287"/>
            </w:pPr>
            <w:r>
              <w:rPr>
                <w:spacing w:val="-4"/>
              </w:rPr>
              <w:t>许亚柯</w:t>
            </w:r>
          </w:p>
        </w:tc>
      </w:tr>
      <w:tr w14:paraId="72A746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91" w:type="dxa"/>
            <w:vAlign w:val="top"/>
          </w:tcPr>
          <w:p w14:paraId="1351BE63">
            <w:pPr>
              <w:spacing w:before="208" w:line="188" w:lineRule="auto"/>
              <w:ind w:left="27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24C77</w:t>
            </w:r>
          </w:p>
        </w:tc>
        <w:tc>
          <w:tcPr>
            <w:tcW w:w="3349" w:type="dxa"/>
            <w:vAlign w:val="top"/>
          </w:tcPr>
          <w:p w14:paraId="61F16537">
            <w:pPr>
              <w:pStyle w:val="6"/>
              <w:spacing w:before="167" w:line="219" w:lineRule="auto"/>
              <w:ind w:left="112"/>
            </w:pPr>
            <w:r>
              <w:rPr>
                <w:spacing w:val="-1"/>
              </w:rPr>
              <w:t>湖南化工职业技术学院</w:t>
            </w:r>
          </w:p>
        </w:tc>
        <w:tc>
          <w:tcPr>
            <w:tcW w:w="8847" w:type="dxa"/>
            <w:vAlign w:val="top"/>
          </w:tcPr>
          <w:p w14:paraId="2DABD082">
            <w:pPr>
              <w:pStyle w:val="6"/>
              <w:spacing w:before="166" w:line="219" w:lineRule="auto"/>
              <w:ind w:left="114"/>
            </w:pPr>
            <w:r>
              <w:rPr>
                <w:spacing w:val="-1"/>
              </w:rPr>
              <w:t>基于</w:t>
            </w:r>
            <w:r>
              <w:rPr>
                <w:spacing w:val="-49"/>
              </w:rPr>
              <w:t xml:space="preserve"> </w:t>
            </w:r>
            <w:r>
              <w:rPr>
                <w:rFonts w:ascii="Times New Roman" w:hAnsi="Times New Roman" w:eastAsia="Times New Roman" w:cs="Times New Roman"/>
                <w:spacing w:val="-1"/>
              </w:rPr>
              <w:t xml:space="preserve">GROW </w:t>
            </w:r>
            <w:r>
              <w:rPr>
                <w:spacing w:val="-1"/>
              </w:rPr>
              <w:t>模型的高职辅导员谈心谈话策略研究</w:t>
            </w:r>
          </w:p>
        </w:tc>
        <w:tc>
          <w:tcPr>
            <w:tcW w:w="1279" w:type="dxa"/>
            <w:vAlign w:val="top"/>
          </w:tcPr>
          <w:p w14:paraId="01237CA7">
            <w:pPr>
              <w:pStyle w:val="6"/>
              <w:spacing w:before="167" w:line="219" w:lineRule="auto"/>
              <w:ind w:left="408"/>
            </w:pPr>
            <w:r>
              <w:rPr>
                <w:spacing w:val="-6"/>
              </w:rPr>
              <w:t>王群</w:t>
            </w:r>
          </w:p>
        </w:tc>
      </w:tr>
      <w:tr w14:paraId="4948B8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91" w:type="dxa"/>
            <w:vAlign w:val="top"/>
          </w:tcPr>
          <w:p w14:paraId="3CFF4213">
            <w:pPr>
              <w:spacing w:before="207" w:line="188" w:lineRule="auto"/>
              <w:ind w:left="27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24C78</w:t>
            </w:r>
          </w:p>
        </w:tc>
        <w:tc>
          <w:tcPr>
            <w:tcW w:w="3349" w:type="dxa"/>
            <w:vAlign w:val="top"/>
          </w:tcPr>
          <w:p w14:paraId="6F7383BE">
            <w:pPr>
              <w:pStyle w:val="6"/>
              <w:spacing w:before="166" w:line="219" w:lineRule="auto"/>
              <w:ind w:left="112"/>
            </w:pPr>
            <w:r>
              <w:rPr>
                <w:spacing w:val="-1"/>
              </w:rPr>
              <w:t>湖南高速铁路职业技术学院</w:t>
            </w:r>
          </w:p>
        </w:tc>
        <w:tc>
          <w:tcPr>
            <w:tcW w:w="8847" w:type="dxa"/>
            <w:vAlign w:val="top"/>
          </w:tcPr>
          <w:p w14:paraId="21B2263B">
            <w:pPr>
              <w:pStyle w:val="6"/>
              <w:spacing w:before="165" w:line="219" w:lineRule="auto"/>
              <w:ind w:left="116"/>
            </w:pPr>
            <w:r>
              <w:rPr>
                <w:spacing w:val="-1"/>
              </w:rPr>
              <w:t>人工智能时代大学生思想政治教育工作的挑战与转型路径研究</w:t>
            </w:r>
          </w:p>
        </w:tc>
        <w:tc>
          <w:tcPr>
            <w:tcW w:w="1279" w:type="dxa"/>
            <w:vAlign w:val="top"/>
          </w:tcPr>
          <w:p w14:paraId="4600A107">
            <w:pPr>
              <w:pStyle w:val="6"/>
              <w:spacing w:before="165" w:line="221" w:lineRule="auto"/>
              <w:ind w:left="408"/>
            </w:pPr>
            <w:r>
              <w:rPr>
                <w:spacing w:val="-6"/>
              </w:rPr>
              <w:t>李文</w:t>
            </w:r>
          </w:p>
        </w:tc>
      </w:tr>
      <w:tr w14:paraId="350269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191" w:type="dxa"/>
            <w:vAlign w:val="top"/>
          </w:tcPr>
          <w:p w14:paraId="3EDEC70C">
            <w:pPr>
              <w:spacing w:before="206" w:line="188" w:lineRule="auto"/>
              <w:ind w:left="27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24C79</w:t>
            </w:r>
          </w:p>
        </w:tc>
        <w:tc>
          <w:tcPr>
            <w:tcW w:w="3349" w:type="dxa"/>
            <w:vAlign w:val="top"/>
          </w:tcPr>
          <w:p w14:paraId="133E1176">
            <w:pPr>
              <w:pStyle w:val="6"/>
              <w:spacing w:before="165" w:line="219" w:lineRule="auto"/>
              <w:ind w:left="112"/>
            </w:pPr>
            <w:r>
              <w:rPr>
                <w:spacing w:val="-1"/>
              </w:rPr>
              <w:t>湖南电气职业技术学院</w:t>
            </w:r>
          </w:p>
        </w:tc>
        <w:tc>
          <w:tcPr>
            <w:tcW w:w="8847" w:type="dxa"/>
            <w:vAlign w:val="top"/>
          </w:tcPr>
          <w:p w14:paraId="46261D5C">
            <w:pPr>
              <w:pStyle w:val="6"/>
              <w:spacing w:before="164" w:line="219" w:lineRule="auto"/>
              <w:ind w:left="117"/>
            </w:pPr>
            <w:r>
              <w:rPr>
                <w:spacing w:val="-1"/>
              </w:rPr>
              <w:t>大数据背景下高校思想政治教育精准育人路径研究</w:t>
            </w:r>
          </w:p>
        </w:tc>
        <w:tc>
          <w:tcPr>
            <w:tcW w:w="1279" w:type="dxa"/>
            <w:vAlign w:val="top"/>
          </w:tcPr>
          <w:p w14:paraId="60E99543">
            <w:pPr>
              <w:pStyle w:val="6"/>
              <w:spacing w:before="164" w:line="219" w:lineRule="auto"/>
              <w:ind w:left="288"/>
            </w:pPr>
            <w:r>
              <w:rPr>
                <w:spacing w:val="-4"/>
              </w:rPr>
              <w:t>王思佳</w:t>
            </w:r>
          </w:p>
        </w:tc>
      </w:tr>
      <w:tr w14:paraId="5247E1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91" w:type="dxa"/>
            <w:vAlign w:val="top"/>
          </w:tcPr>
          <w:p w14:paraId="4F13F90B">
            <w:pPr>
              <w:spacing w:before="208" w:line="188" w:lineRule="auto"/>
              <w:ind w:left="27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24C80</w:t>
            </w:r>
          </w:p>
        </w:tc>
        <w:tc>
          <w:tcPr>
            <w:tcW w:w="3349" w:type="dxa"/>
            <w:vAlign w:val="top"/>
          </w:tcPr>
          <w:p w14:paraId="7B658A07">
            <w:pPr>
              <w:pStyle w:val="6"/>
              <w:spacing w:before="167" w:line="219" w:lineRule="auto"/>
              <w:ind w:left="112"/>
            </w:pPr>
            <w:r>
              <w:rPr>
                <w:spacing w:val="-1"/>
              </w:rPr>
              <w:t>湖南电气职业技术学院</w:t>
            </w:r>
          </w:p>
        </w:tc>
        <w:tc>
          <w:tcPr>
            <w:tcW w:w="8847" w:type="dxa"/>
            <w:vAlign w:val="top"/>
          </w:tcPr>
          <w:p w14:paraId="75160A8D">
            <w:pPr>
              <w:pStyle w:val="6"/>
              <w:spacing w:before="166" w:line="219" w:lineRule="auto"/>
              <w:ind w:left="115"/>
            </w:pPr>
            <w:r>
              <w:rPr>
                <w:spacing w:val="-1"/>
              </w:rPr>
              <w:t>新时代以</w:t>
            </w:r>
            <w:r>
              <w:rPr>
                <w:rFonts w:ascii="Times New Roman" w:hAnsi="Times New Roman" w:eastAsia="Times New Roman" w:cs="Times New Roman"/>
                <w:spacing w:val="-1"/>
              </w:rPr>
              <w:t>“</w:t>
            </w:r>
            <w:r>
              <w:rPr>
                <w:spacing w:val="-1"/>
              </w:rPr>
              <w:t>韶山精神</w:t>
            </w:r>
            <w:r>
              <w:rPr>
                <w:rFonts w:ascii="Times New Roman" w:hAnsi="Times New Roman" w:eastAsia="Times New Roman" w:cs="Times New Roman"/>
                <w:spacing w:val="-1"/>
              </w:rPr>
              <w:t>”</w:t>
            </w:r>
            <w:r>
              <w:rPr>
                <w:spacing w:val="-1"/>
              </w:rPr>
              <w:t>涵养大学生理想信念的实践路径研究</w:t>
            </w:r>
          </w:p>
        </w:tc>
        <w:tc>
          <w:tcPr>
            <w:tcW w:w="1279" w:type="dxa"/>
            <w:vAlign w:val="top"/>
          </w:tcPr>
          <w:p w14:paraId="3A961C9D">
            <w:pPr>
              <w:pStyle w:val="6"/>
              <w:spacing w:before="167" w:line="220" w:lineRule="auto"/>
              <w:ind w:left="293"/>
            </w:pPr>
            <w:r>
              <w:rPr>
                <w:spacing w:val="-6"/>
              </w:rPr>
              <w:t>马灵秀</w:t>
            </w:r>
          </w:p>
        </w:tc>
      </w:tr>
      <w:tr w14:paraId="5B3F32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91" w:type="dxa"/>
            <w:vAlign w:val="top"/>
          </w:tcPr>
          <w:p w14:paraId="1F7F021E">
            <w:pPr>
              <w:spacing w:before="207" w:line="188" w:lineRule="auto"/>
              <w:ind w:left="27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24C81</w:t>
            </w:r>
          </w:p>
        </w:tc>
        <w:tc>
          <w:tcPr>
            <w:tcW w:w="3349" w:type="dxa"/>
            <w:vAlign w:val="top"/>
          </w:tcPr>
          <w:p w14:paraId="7C5402BC">
            <w:pPr>
              <w:pStyle w:val="6"/>
              <w:spacing w:before="166" w:line="220" w:lineRule="auto"/>
              <w:ind w:left="112"/>
            </w:pPr>
            <w:r>
              <w:rPr>
                <w:spacing w:val="-1"/>
              </w:rPr>
              <w:t>湖南司法警官职业学院</w:t>
            </w:r>
          </w:p>
        </w:tc>
        <w:tc>
          <w:tcPr>
            <w:tcW w:w="8847" w:type="dxa"/>
            <w:vAlign w:val="top"/>
          </w:tcPr>
          <w:p w14:paraId="5EC40BE3">
            <w:pPr>
              <w:pStyle w:val="6"/>
              <w:spacing w:before="166" w:line="219" w:lineRule="auto"/>
              <w:ind w:left="118"/>
            </w:pPr>
            <w:r>
              <w:rPr>
                <w:spacing w:val="-1"/>
              </w:rPr>
              <w:t>警察院校学生党员参与统战工作的路径探索与实践创新</w:t>
            </w:r>
          </w:p>
        </w:tc>
        <w:tc>
          <w:tcPr>
            <w:tcW w:w="1279" w:type="dxa"/>
            <w:vAlign w:val="top"/>
          </w:tcPr>
          <w:p w14:paraId="4347034C">
            <w:pPr>
              <w:pStyle w:val="6"/>
              <w:spacing w:before="166" w:line="220" w:lineRule="auto"/>
              <w:ind w:left="410"/>
            </w:pPr>
            <w:r>
              <w:rPr>
                <w:spacing w:val="-7"/>
              </w:rPr>
              <w:t>曹懋</w:t>
            </w:r>
          </w:p>
        </w:tc>
      </w:tr>
      <w:tr w14:paraId="4143BA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191" w:type="dxa"/>
            <w:vAlign w:val="top"/>
          </w:tcPr>
          <w:p w14:paraId="7730EEF2">
            <w:pPr>
              <w:spacing w:before="209" w:line="188" w:lineRule="auto"/>
              <w:ind w:left="27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24C82</w:t>
            </w:r>
          </w:p>
        </w:tc>
        <w:tc>
          <w:tcPr>
            <w:tcW w:w="3349" w:type="dxa"/>
            <w:vAlign w:val="top"/>
          </w:tcPr>
          <w:p w14:paraId="23625731">
            <w:pPr>
              <w:pStyle w:val="6"/>
              <w:spacing w:before="167" w:line="220" w:lineRule="auto"/>
              <w:ind w:left="112"/>
            </w:pPr>
            <w:r>
              <w:rPr>
                <w:spacing w:val="-1"/>
              </w:rPr>
              <w:t>湖南司法警官职业学院</w:t>
            </w:r>
          </w:p>
        </w:tc>
        <w:tc>
          <w:tcPr>
            <w:tcW w:w="8847" w:type="dxa"/>
            <w:vAlign w:val="top"/>
          </w:tcPr>
          <w:p w14:paraId="34248BB1">
            <w:pPr>
              <w:pStyle w:val="6"/>
              <w:spacing w:before="166" w:line="219" w:lineRule="auto"/>
              <w:ind w:left="117"/>
            </w:pPr>
            <w:r>
              <w:rPr>
                <w:spacing w:val="-1"/>
              </w:rPr>
              <w:t>训词精神融入涉警高职院校学生思想政治教育实践路径研究</w:t>
            </w:r>
          </w:p>
        </w:tc>
        <w:tc>
          <w:tcPr>
            <w:tcW w:w="1279" w:type="dxa"/>
            <w:vAlign w:val="top"/>
          </w:tcPr>
          <w:p w14:paraId="4E4A9F58">
            <w:pPr>
              <w:pStyle w:val="6"/>
              <w:spacing w:before="167" w:line="219" w:lineRule="auto"/>
              <w:ind w:left="408"/>
            </w:pPr>
            <w:r>
              <w:rPr>
                <w:spacing w:val="-6"/>
              </w:rPr>
              <w:t>吴斌</w:t>
            </w:r>
          </w:p>
        </w:tc>
      </w:tr>
      <w:tr w14:paraId="0E2456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91" w:type="dxa"/>
            <w:vAlign w:val="top"/>
          </w:tcPr>
          <w:p w14:paraId="5D62B0AE">
            <w:pPr>
              <w:spacing w:before="209" w:line="188" w:lineRule="auto"/>
              <w:ind w:left="27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24C83</w:t>
            </w:r>
          </w:p>
        </w:tc>
        <w:tc>
          <w:tcPr>
            <w:tcW w:w="3349" w:type="dxa"/>
            <w:vAlign w:val="top"/>
          </w:tcPr>
          <w:p w14:paraId="7CC653F8">
            <w:pPr>
              <w:pStyle w:val="6"/>
              <w:spacing w:before="167" w:line="219" w:lineRule="auto"/>
              <w:ind w:left="118"/>
            </w:pPr>
            <w:r>
              <w:rPr>
                <w:spacing w:val="-2"/>
              </w:rPr>
              <w:t>张家界航空工业职业技术学院</w:t>
            </w:r>
          </w:p>
        </w:tc>
        <w:tc>
          <w:tcPr>
            <w:tcW w:w="8847" w:type="dxa"/>
            <w:vAlign w:val="top"/>
          </w:tcPr>
          <w:p w14:paraId="2857700F">
            <w:pPr>
              <w:pStyle w:val="6"/>
              <w:spacing w:before="166" w:line="219" w:lineRule="auto"/>
              <w:ind w:left="116"/>
            </w:pPr>
            <w:r>
              <w:rPr>
                <w:spacing w:val="-1"/>
              </w:rPr>
              <w:t>数字技术赋能高校</w:t>
            </w:r>
            <w:r>
              <w:rPr>
                <w:rFonts w:ascii="Times New Roman" w:hAnsi="Times New Roman" w:eastAsia="Times New Roman" w:cs="Times New Roman"/>
                <w:spacing w:val="-1"/>
              </w:rPr>
              <w:t>“</w:t>
            </w:r>
            <w:r>
              <w:rPr>
                <w:spacing w:val="-1"/>
              </w:rPr>
              <w:t>师生共育</w:t>
            </w:r>
            <w:r>
              <w:rPr>
                <w:rFonts w:ascii="Times New Roman" w:hAnsi="Times New Roman" w:eastAsia="Times New Roman" w:cs="Times New Roman"/>
                <w:spacing w:val="-1"/>
              </w:rPr>
              <w:t>”</w:t>
            </w:r>
            <w:r>
              <w:rPr>
                <w:spacing w:val="-1"/>
              </w:rPr>
              <w:t>心理健康教育实践研究</w:t>
            </w:r>
          </w:p>
        </w:tc>
        <w:tc>
          <w:tcPr>
            <w:tcW w:w="1279" w:type="dxa"/>
            <w:vAlign w:val="top"/>
          </w:tcPr>
          <w:p w14:paraId="6D8CF471">
            <w:pPr>
              <w:pStyle w:val="6"/>
              <w:spacing w:before="166" w:line="219" w:lineRule="auto"/>
              <w:ind w:left="286"/>
            </w:pPr>
            <w:r>
              <w:rPr>
                <w:spacing w:val="-4"/>
              </w:rPr>
              <w:t>侯策勋</w:t>
            </w:r>
          </w:p>
        </w:tc>
      </w:tr>
      <w:tr w14:paraId="54460A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91" w:type="dxa"/>
            <w:vAlign w:val="top"/>
          </w:tcPr>
          <w:p w14:paraId="444C28F5">
            <w:pPr>
              <w:spacing w:before="210" w:line="188" w:lineRule="auto"/>
              <w:ind w:left="27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24C84</w:t>
            </w:r>
          </w:p>
        </w:tc>
        <w:tc>
          <w:tcPr>
            <w:tcW w:w="3349" w:type="dxa"/>
            <w:vAlign w:val="top"/>
          </w:tcPr>
          <w:p w14:paraId="3E30866A">
            <w:pPr>
              <w:pStyle w:val="6"/>
              <w:spacing w:before="169" w:line="219" w:lineRule="auto"/>
              <w:ind w:left="112"/>
            </w:pPr>
            <w:r>
              <w:rPr>
                <w:spacing w:val="-2"/>
              </w:rPr>
              <w:t>怀化职业技术学院</w:t>
            </w:r>
          </w:p>
        </w:tc>
        <w:tc>
          <w:tcPr>
            <w:tcW w:w="8847" w:type="dxa"/>
            <w:vAlign w:val="top"/>
          </w:tcPr>
          <w:p w14:paraId="49C5AE64">
            <w:pPr>
              <w:pStyle w:val="6"/>
              <w:spacing w:before="168" w:line="219" w:lineRule="auto"/>
              <w:ind w:left="113"/>
            </w:pPr>
            <w:r>
              <w:rPr>
                <w:spacing w:val="-1"/>
              </w:rPr>
              <w:t>湖湘红色美术赋能大学生中华民族共同体意识培育路径研究</w:t>
            </w:r>
          </w:p>
        </w:tc>
        <w:tc>
          <w:tcPr>
            <w:tcW w:w="1279" w:type="dxa"/>
            <w:vAlign w:val="top"/>
          </w:tcPr>
          <w:p w14:paraId="1E16C6C4">
            <w:pPr>
              <w:pStyle w:val="6"/>
              <w:spacing w:before="168" w:line="219" w:lineRule="auto"/>
              <w:ind w:left="290"/>
            </w:pPr>
            <w:r>
              <w:rPr>
                <w:spacing w:val="-5"/>
              </w:rPr>
              <w:t>于焕军</w:t>
            </w:r>
          </w:p>
        </w:tc>
      </w:tr>
      <w:tr w14:paraId="46AEBA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91" w:type="dxa"/>
            <w:vAlign w:val="top"/>
          </w:tcPr>
          <w:p w14:paraId="59C00138">
            <w:pPr>
              <w:spacing w:before="209" w:line="188" w:lineRule="auto"/>
              <w:ind w:left="27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24C85</w:t>
            </w:r>
          </w:p>
        </w:tc>
        <w:tc>
          <w:tcPr>
            <w:tcW w:w="3349" w:type="dxa"/>
            <w:vAlign w:val="top"/>
          </w:tcPr>
          <w:p w14:paraId="54DC98CF">
            <w:pPr>
              <w:pStyle w:val="6"/>
              <w:spacing w:before="168" w:line="219" w:lineRule="auto"/>
              <w:ind w:left="112"/>
            </w:pPr>
            <w:r>
              <w:rPr>
                <w:spacing w:val="-1"/>
              </w:rPr>
              <w:t>湖南软件职业技术大学</w:t>
            </w:r>
          </w:p>
        </w:tc>
        <w:tc>
          <w:tcPr>
            <w:tcW w:w="8847" w:type="dxa"/>
            <w:vAlign w:val="top"/>
          </w:tcPr>
          <w:p w14:paraId="6E2DD9D3">
            <w:pPr>
              <w:pStyle w:val="6"/>
              <w:spacing w:before="167" w:line="219" w:lineRule="auto"/>
              <w:ind w:left="113"/>
            </w:pPr>
            <w:r>
              <w:rPr>
                <w:spacing w:val="-1"/>
              </w:rPr>
              <w:t>湖湘文化融入大学生积极心理品质培育的路径研究</w:t>
            </w:r>
          </w:p>
        </w:tc>
        <w:tc>
          <w:tcPr>
            <w:tcW w:w="1279" w:type="dxa"/>
            <w:vAlign w:val="top"/>
          </w:tcPr>
          <w:p w14:paraId="4B8BB4AB">
            <w:pPr>
              <w:pStyle w:val="6"/>
              <w:spacing w:before="168" w:line="219" w:lineRule="auto"/>
              <w:ind w:left="407"/>
            </w:pPr>
            <w:r>
              <w:rPr>
                <w:spacing w:val="-6"/>
              </w:rPr>
              <w:t>姚景</w:t>
            </w:r>
          </w:p>
        </w:tc>
      </w:tr>
      <w:tr w14:paraId="2FF2C8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191" w:type="dxa"/>
            <w:vAlign w:val="top"/>
          </w:tcPr>
          <w:p w14:paraId="7A4BCFA7">
            <w:pPr>
              <w:spacing w:before="208" w:line="188" w:lineRule="auto"/>
              <w:ind w:left="27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24C86</w:t>
            </w:r>
          </w:p>
        </w:tc>
        <w:tc>
          <w:tcPr>
            <w:tcW w:w="3349" w:type="dxa"/>
            <w:vAlign w:val="top"/>
          </w:tcPr>
          <w:p w14:paraId="48728E61">
            <w:pPr>
              <w:pStyle w:val="6"/>
              <w:spacing w:before="167" w:line="219" w:lineRule="auto"/>
              <w:ind w:left="112"/>
            </w:pPr>
            <w:r>
              <w:rPr>
                <w:spacing w:val="-2"/>
              </w:rPr>
              <w:t>邵阳职业技术学院</w:t>
            </w:r>
          </w:p>
        </w:tc>
        <w:tc>
          <w:tcPr>
            <w:tcW w:w="8847" w:type="dxa"/>
            <w:vAlign w:val="top"/>
          </w:tcPr>
          <w:p w14:paraId="703044CE">
            <w:pPr>
              <w:pStyle w:val="6"/>
              <w:spacing w:before="166" w:line="219" w:lineRule="auto"/>
              <w:ind w:left="114"/>
            </w:pPr>
            <w:r>
              <w:rPr>
                <w:spacing w:val="-1"/>
              </w:rPr>
              <w:t>基于美育视角推进内地非民族院校藏族学生思政教育路径研究</w:t>
            </w:r>
          </w:p>
        </w:tc>
        <w:tc>
          <w:tcPr>
            <w:tcW w:w="1279" w:type="dxa"/>
            <w:vAlign w:val="top"/>
          </w:tcPr>
          <w:p w14:paraId="1664FBDC">
            <w:pPr>
              <w:pStyle w:val="6"/>
              <w:spacing w:before="167" w:line="219" w:lineRule="auto"/>
              <w:ind w:left="406"/>
            </w:pPr>
            <w:r>
              <w:rPr>
                <w:spacing w:val="-5"/>
              </w:rPr>
              <w:t>娄希</w:t>
            </w:r>
          </w:p>
        </w:tc>
      </w:tr>
      <w:tr w14:paraId="093C0D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91" w:type="dxa"/>
            <w:vAlign w:val="top"/>
          </w:tcPr>
          <w:p w14:paraId="418158B3">
            <w:pPr>
              <w:spacing w:before="210" w:line="188" w:lineRule="auto"/>
              <w:ind w:left="27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24C87</w:t>
            </w:r>
          </w:p>
        </w:tc>
        <w:tc>
          <w:tcPr>
            <w:tcW w:w="3349" w:type="dxa"/>
            <w:vAlign w:val="top"/>
          </w:tcPr>
          <w:p w14:paraId="2214A157">
            <w:pPr>
              <w:pStyle w:val="6"/>
              <w:spacing w:before="169" w:line="219" w:lineRule="auto"/>
              <w:ind w:left="112"/>
            </w:pPr>
            <w:r>
              <w:rPr>
                <w:spacing w:val="-1"/>
              </w:rPr>
              <w:t>湘潭医卫职业技术学院</w:t>
            </w:r>
          </w:p>
        </w:tc>
        <w:tc>
          <w:tcPr>
            <w:tcW w:w="8847" w:type="dxa"/>
            <w:vAlign w:val="top"/>
          </w:tcPr>
          <w:p w14:paraId="4FD284B1">
            <w:pPr>
              <w:pStyle w:val="6"/>
              <w:spacing w:before="168" w:line="219" w:lineRule="auto"/>
              <w:ind w:left="120"/>
            </w:pPr>
            <w:r>
              <w:rPr>
                <w:spacing w:val="-1"/>
              </w:rPr>
              <w:t>高职学生关系欺凌现状与心理干预研究</w:t>
            </w:r>
          </w:p>
        </w:tc>
        <w:tc>
          <w:tcPr>
            <w:tcW w:w="1279" w:type="dxa"/>
            <w:vAlign w:val="top"/>
          </w:tcPr>
          <w:p w14:paraId="358A62D2">
            <w:pPr>
              <w:pStyle w:val="6"/>
              <w:spacing w:before="169" w:line="220" w:lineRule="auto"/>
              <w:ind w:left="405"/>
            </w:pPr>
            <w:r>
              <w:rPr>
                <w:spacing w:val="-5"/>
              </w:rPr>
              <w:t>赵璇</w:t>
            </w:r>
          </w:p>
        </w:tc>
      </w:tr>
      <w:tr w14:paraId="401EA3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91" w:type="dxa"/>
            <w:vAlign w:val="top"/>
          </w:tcPr>
          <w:p w14:paraId="3EE7B9FE">
            <w:pPr>
              <w:spacing w:before="209" w:line="188" w:lineRule="auto"/>
              <w:ind w:left="27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24C88</w:t>
            </w:r>
          </w:p>
        </w:tc>
        <w:tc>
          <w:tcPr>
            <w:tcW w:w="3349" w:type="dxa"/>
            <w:vAlign w:val="top"/>
          </w:tcPr>
          <w:p w14:paraId="3A624CDE">
            <w:pPr>
              <w:pStyle w:val="6"/>
              <w:spacing w:before="168" w:line="219" w:lineRule="auto"/>
              <w:ind w:left="113"/>
            </w:pPr>
            <w:r>
              <w:rPr>
                <w:spacing w:val="-2"/>
              </w:rPr>
              <w:t>长沙职业技术学院</w:t>
            </w:r>
          </w:p>
        </w:tc>
        <w:tc>
          <w:tcPr>
            <w:tcW w:w="8847" w:type="dxa"/>
            <w:vAlign w:val="top"/>
          </w:tcPr>
          <w:p w14:paraId="614AD0C8">
            <w:pPr>
              <w:pStyle w:val="6"/>
              <w:spacing w:before="167" w:line="219" w:lineRule="auto"/>
              <w:ind w:left="133"/>
            </w:pPr>
            <w:r>
              <w:rPr>
                <w:spacing w:val="-1"/>
              </w:rPr>
              <w:t>网络亚文化冲击下大学生主流意识形态认同挑战与提升路径</w:t>
            </w:r>
            <w:r>
              <w:rPr>
                <w:spacing w:val="-2"/>
              </w:rPr>
              <w:t>研究</w:t>
            </w:r>
          </w:p>
        </w:tc>
        <w:tc>
          <w:tcPr>
            <w:tcW w:w="1279" w:type="dxa"/>
            <w:vAlign w:val="top"/>
          </w:tcPr>
          <w:p w14:paraId="626A043A">
            <w:pPr>
              <w:pStyle w:val="6"/>
              <w:spacing w:before="167" w:line="221" w:lineRule="auto"/>
              <w:ind w:left="288"/>
            </w:pPr>
            <w:r>
              <w:rPr>
                <w:spacing w:val="-4"/>
              </w:rPr>
              <w:t>李沅原</w:t>
            </w:r>
          </w:p>
        </w:tc>
      </w:tr>
      <w:tr w14:paraId="7E386C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4" w:hRule="atLeast"/>
        </w:trPr>
        <w:tc>
          <w:tcPr>
            <w:tcW w:w="1191" w:type="dxa"/>
            <w:vAlign w:val="top"/>
          </w:tcPr>
          <w:p w14:paraId="57398FDE">
            <w:pPr>
              <w:spacing w:before="211" w:line="188" w:lineRule="auto"/>
              <w:ind w:left="27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24C89</w:t>
            </w:r>
          </w:p>
        </w:tc>
        <w:tc>
          <w:tcPr>
            <w:tcW w:w="3349" w:type="dxa"/>
            <w:vAlign w:val="top"/>
          </w:tcPr>
          <w:p w14:paraId="569FA357">
            <w:pPr>
              <w:pStyle w:val="6"/>
              <w:spacing w:before="170" w:line="219" w:lineRule="auto"/>
              <w:ind w:left="113"/>
            </w:pPr>
            <w:r>
              <w:rPr>
                <w:spacing w:val="-2"/>
              </w:rPr>
              <w:t>长沙职业技术学院</w:t>
            </w:r>
          </w:p>
        </w:tc>
        <w:tc>
          <w:tcPr>
            <w:tcW w:w="8847" w:type="dxa"/>
            <w:vAlign w:val="top"/>
          </w:tcPr>
          <w:p w14:paraId="7B4D6E6D">
            <w:pPr>
              <w:pStyle w:val="6"/>
              <w:spacing w:before="169" w:line="219" w:lineRule="auto"/>
              <w:ind w:left="120"/>
            </w:pPr>
            <w:r>
              <w:rPr>
                <w:spacing w:val="-1"/>
              </w:rPr>
              <w:t>融合教育视域下残健大学生团体辅导开发与实施研究</w:t>
            </w:r>
          </w:p>
        </w:tc>
        <w:tc>
          <w:tcPr>
            <w:tcW w:w="1279" w:type="dxa"/>
            <w:vAlign w:val="top"/>
          </w:tcPr>
          <w:p w14:paraId="1D6D83E8">
            <w:pPr>
              <w:pStyle w:val="6"/>
              <w:spacing w:before="170" w:line="219" w:lineRule="auto"/>
              <w:ind w:left="287"/>
            </w:pPr>
            <w:r>
              <w:rPr>
                <w:spacing w:val="-4"/>
              </w:rPr>
              <w:t>彭赛红</w:t>
            </w:r>
          </w:p>
        </w:tc>
      </w:tr>
    </w:tbl>
    <w:p w14:paraId="048C6A44">
      <w:pPr>
        <w:rPr>
          <w:del w:id="1238" w:author="王拥华" w:date="2026-07-09T09:48:21Z"/>
          <w:rFonts w:ascii="Arial"/>
          <w:sz w:val="21"/>
        </w:rPr>
      </w:pPr>
    </w:p>
    <w:p w14:paraId="278C6664">
      <w:pPr>
        <w:rPr>
          <w:del w:id="1239" w:author="王拥华" w:date="2026-07-09T09:48:21Z"/>
          <w:rFonts w:ascii="Arial" w:hAnsi="Arial" w:eastAsia="Arial" w:cs="Arial"/>
          <w:sz w:val="21"/>
          <w:szCs w:val="21"/>
        </w:rPr>
        <w:sectPr>
          <w:footerReference r:id="rId21" w:type="default"/>
          <w:pgSz w:w="16839" w:h="11906"/>
          <w:pgMar w:top="1134" w:right="1361" w:bottom="1134" w:left="1361" w:header="850" w:footer="850" w:gutter="0"/>
          <w:paperSrc/>
          <w:pgNumType w:fmt="decimal"/>
          <w:cols w:space="720" w:num="1"/>
          <w:rtlGutter w:val="0"/>
        </w:sectPr>
      </w:pPr>
    </w:p>
    <w:p w14:paraId="48193CA3">
      <w:pPr>
        <w:spacing w:line="121" w:lineRule="exact"/>
        <w:rPr>
          <w:del w:id="1240" w:author="王拥华" w:date="2026-07-09T09:48:22Z"/>
        </w:rPr>
      </w:pPr>
    </w:p>
    <w:tbl>
      <w:tblPr>
        <w:tblStyle w:val="7"/>
        <w:tblW w:w="1466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91"/>
        <w:gridCol w:w="3349"/>
        <w:gridCol w:w="8847"/>
        <w:gridCol w:w="1279"/>
      </w:tblGrid>
      <w:tr w14:paraId="02E007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1191" w:type="dxa"/>
            <w:vAlign w:val="top"/>
          </w:tcPr>
          <w:p w14:paraId="2D3FD1AC">
            <w:pPr>
              <w:pStyle w:val="6"/>
              <w:spacing w:before="168" w:line="219" w:lineRule="auto"/>
              <w:ind w:left="362"/>
            </w:pPr>
            <w:r>
              <w:rPr>
                <w:b/>
                <w:bCs/>
                <w:spacing w:val="-9"/>
              </w:rPr>
              <w:t>编号</w:t>
            </w:r>
          </w:p>
        </w:tc>
        <w:tc>
          <w:tcPr>
            <w:tcW w:w="3349" w:type="dxa"/>
            <w:vAlign w:val="top"/>
          </w:tcPr>
          <w:p w14:paraId="5C15AB82">
            <w:pPr>
              <w:pStyle w:val="6"/>
              <w:spacing w:before="167" w:line="220" w:lineRule="auto"/>
              <w:ind w:left="1202"/>
            </w:pPr>
            <w:r>
              <w:rPr>
                <w:b/>
                <w:bCs/>
                <w:spacing w:val="-6"/>
              </w:rPr>
              <w:t>学校名称</w:t>
            </w:r>
          </w:p>
        </w:tc>
        <w:tc>
          <w:tcPr>
            <w:tcW w:w="8847" w:type="dxa"/>
            <w:vAlign w:val="top"/>
          </w:tcPr>
          <w:p w14:paraId="74D77F68">
            <w:pPr>
              <w:pStyle w:val="6"/>
              <w:spacing w:before="167" w:line="220" w:lineRule="auto"/>
              <w:ind w:left="3953"/>
            </w:pPr>
            <w:r>
              <w:rPr>
                <w:b/>
                <w:bCs/>
                <w:spacing w:val="-6"/>
              </w:rPr>
              <w:t>项目名称</w:t>
            </w:r>
          </w:p>
        </w:tc>
        <w:tc>
          <w:tcPr>
            <w:tcW w:w="1279" w:type="dxa"/>
            <w:vAlign w:val="top"/>
          </w:tcPr>
          <w:p w14:paraId="411C7B2A">
            <w:pPr>
              <w:pStyle w:val="6"/>
              <w:spacing w:before="168" w:line="219" w:lineRule="auto"/>
              <w:ind w:left="315"/>
            </w:pPr>
            <w:r>
              <w:rPr>
                <w:b/>
                <w:bCs/>
                <w:spacing w:val="-16"/>
              </w:rPr>
              <w:t>申报人</w:t>
            </w:r>
          </w:p>
        </w:tc>
      </w:tr>
      <w:tr w14:paraId="7B9968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91" w:type="dxa"/>
            <w:vAlign w:val="top"/>
          </w:tcPr>
          <w:p w14:paraId="3FD6973E">
            <w:pPr>
              <w:spacing w:before="206" w:line="188" w:lineRule="auto"/>
              <w:ind w:left="27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24C90</w:t>
            </w:r>
          </w:p>
        </w:tc>
        <w:tc>
          <w:tcPr>
            <w:tcW w:w="3349" w:type="dxa"/>
            <w:vAlign w:val="top"/>
          </w:tcPr>
          <w:p w14:paraId="18DB0CD7">
            <w:pPr>
              <w:pStyle w:val="6"/>
              <w:spacing w:before="165" w:line="220" w:lineRule="auto"/>
              <w:ind w:left="113"/>
            </w:pPr>
            <w:r>
              <w:rPr>
                <w:spacing w:val="-2"/>
              </w:rPr>
              <w:t>长沙南方职业学院</w:t>
            </w:r>
          </w:p>
        </w:tc>
        <w:tc>
          <w:tcPr>
            <w:tcW w:w="8847" w:type="dxa"/>
            <w:vAlign w:val="top"/>
          </w:tcPr>
          <w:p w14:paraId="1E7C92DE">
            <w:pPr>
              <w:pStyle w:val="6"/>
              <w:spacing w:before="164" w:line="219" w:lineRule="auto"/>
              <w:ind w:left="61"/>
            </w:pPr>
            <w:r>
              <w:rPr>
                <w:rFonts w:ascii="Times New Roman" w:hAnsi="Times New Roman" w:eastAsia="Times New Roman" w:cs="Times New Roman"/>
                <w:spacing w:val="1"/>
              </w:rPr>
              <w:t>“</w:t>
            </w:r>
            <w:r>
              <w:rPr>
                <w:spacing w:val="1"/>
              </w:rPr>
              <w:t>三全育人</w:t>
            </w:r>
            <w:r>
              <w:rPr>
                <w:rFonts w:ascii="Times New Roman" w:hAnsi="Times New Roman" w:eastAsia="Times New Roman" w:cs="Times New Roman"/>
                <w:spacing w:val="1"/>
              </w:rPr>
              <w:t>”</w:t>
            </w:r>
            <w:r>
              <w:rPr>
                <w:spacing w:val="1"/>
              </w:rPr>
              <w:t>视域下数字赋能民办高职思想政治教育的实践路径研究</w:t>
            </w:r>
          </w:p>
        </w:tc>
        <w:tc>
          <w:tcPr>
            <w:tcW w:w="1279" w:type="dxa"/>
            <w:vAlign w:val="top"/>
          </w:tcPr>
          <w:p w14:paraId="0DBFD558">
            <w:pPr>
              <w:pStyle w:val="6"/>
              <w:spacing w:before="165" w:line="220" w:lineRule="auto"/>
              <w:ind w:left="408"/>
            </w:pPr>
            <w:r>
              <w:rPr>
                <w:spacing w:val="-6"/>
              </w:rPr>
              <w:t>罗富</w:t>
            </w:r>
          </w:p>
        </w:tc>
      </w:tr>
      <w:tr w14:paraId="5A0962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191" w:type="dxa"/>
            <w:vAlign w:val="top"/>
          </w:tcPr>
          <w:p w14:paraId="6E5750D8">
            <w:pPr>
              <w:spacing w:before="205" w:line="188" w:lineRule="auto"/>
              <w:ind w:left="27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24C91</w:t>
            </w:r>
          </w:p>
        </w:tc>
        <w:tc>
          <w:tcPr>
            <w:tcW w:w="3349" w:type="dxa"/>
            <w:vAlign w:val="top"/>
          </w:tcPr>
          <w:p w14:paraId="3E0544E1">
            <w:pPr>
              <w:pStyle w:val="6"/>
              <w:spacing w:before="164" w:line="219" w:lineRule="auto"/>
              <w:ind w:left="112"/>
            </w:pPr>
            <w:r>
              <w:rPr>
                <w:spacing w:val="-1"/>
              </w:rPr>
              <w:t>湖南石油化工职业技术学院</w:t>
            </w:r>
          </w:p>
        </w:tc>
        <w:tc>
          <w:tcPr>
            <w:tcW w:w="8847" w:type="dxa"/>
            <w:vAlign w:val="top"/>
          </w:tcPr>
          <w:p w14:paraId="31D0CD2F">
            <w:pPr>
              <w:pStyle w:val="6"/>
              <w:spacing w:before="163" w:line="219" w:lineRule="auto"/>
              <w:ind w:left="116"/>
            </w:pPr>
            <w:r>
              <w:rPr>
                <w:spacing w:val="-1"/>
              </w:rPr>
              <w:t>数字时代下大学生思想政治工作校企协同育人路径的研究与实践</w:t>
            </w:r>
          </w:p>
        </w:tc>
        <w:tc>
          <w:tcPr>
            <w:tcW w:w="1279" w:type="dxa"/>
            <w:vAlign w:val="top"/>
          </w:tcPr>
          <w:p w14:paraId="00B3DDEA">
            <w:pPr>
              <w:pStyle w:val="6"/>
              <w:spacing w:before="164" w:line="219" w:lineRule="auto"/>
              <w:ind w:left="285"/>
            </w:pPr>
            <w:r>
              <w:rPr>
                <w:spacing w:val="-3"/>
              </w:rPr>
              <w:t>赵晓东</w:t>
            </w:r>
          </w:p>
        </w:tc>
      </w:tr>
      <w:tr w14:paraId="54F078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191" w:type="dxa"/>
            <w:vAlign w:val="top"/>
          </w:tcPr>
          <w:p w14:paraId="22D67ECC">
            <w:pPr>
              <w:spacing w:before="208" w:line="188" w:lineRule="auto"/>
              <w:ind w:left="27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24C92</w:t>
            </w:r>
          </w:p>
        </w:tc>
        <w:tc>
          <w:tcPr>
            <w:tcW w:w="3349" w:type="dxa"/>
            <w:vAlign w:val="top"/>
          </w:tcPr>
          <w:p w14:paraId="2D11BA72">
            <w:pPr>
              <w:pStyle w:val="6"/>
              <w:spacing w:before="167" w:line="219" w:lineRule="auto"/>
              <w:ind w:left="112"/>
            </w:pPr>
            <w:r>
              <w:rPr>
                <w:spacing w:val="-1"/>
              </w:rPr>
              <w:t>湘西民族职业技术学院</w:t>
            </w:r>
          </w:p>
        </w:tc>
        <w:tc>
          <w:tcPr>
            <w:tcW w:w="8847" w:type="dxa"/>
            <w:vAlign w:val="top"/>
          </w:tcPr>
          <w:p w14:paraId="493DABDB">
            <w:pPr>
              <w:pStyle w:val="6"/>
              <w:spacing w:before="166" w:line="219" w:lineRule="auto"/>
              <w:ind w:left="117"/>
            </w:pPr>
            <w:r>
              <w:rPr>
                <w:spacing w:val="-1"/>
              </w:rPr>
              <w:t>大思政理念下民族地区高职院校学生管理策略研究</w:t>
            </w:r>
          </w:p>
        </w:tc>
        <w:tc>
          <w:tcPr>
            <w:tcW w:w="1279" w:type="dxa"/>
            <w:vAlign w:val="top"/>
          </w:tcPr>
          <w:p w14:paraId="54BF07F2">
            <w:pPr>
              <w:pStyle w:val="6"/>
              <w:spacing w:before="167" w:line="219" w:lineRule="auto"/>
              <w:ind w:left="290"/>
            </w:pPr>
            <w:r>
              <w:rPr>
                <w:spacing w:val="-5"/>
              </w:rPr>
              <w:t>莫碧玉</w:t>
            </w:r>
          </w:p>
        </w:tc>
      </w:tr>
      <w:tr w14:paraId="7C60D1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91" w:type="dxa"/>
            <w:vAlign w:val="top"/>
          </w:tcPr>
          <w:p w14:paraId="3B9C0DB7">
            <w:pPr>
              <w:spacing w:before="208" w:line="188" w:lineRule="auto"/>
              <w:ind w:left="27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24C93</w:t>
            </w:r>
          </w:p>
        </w:tc>
        <w:tc>
          <w:tcPr>
            <w:tcW w:w="3349" w:type="dxa"/>
            <w:vAlign w:val="top"/>
          </w:tcPr>
          <w:p w14:paraId="1B65219A">
            <w:pPr>
              <w:pStyle w:val="6"/>
              <w:spacing w:before="167" w:line="219" w:lineRule="auto"/>
              <w:ind w:left="112"/>
            </w:pPr>
            <w:r>
              <w:rPr>
                <w:spacing w:val="-1"/>
              </w:rPr>
              <w:t>湖南九嶷职业技术学院</w:t>
            </w:r>
          </w:p>
        </w:tc>
        <w:tc>
          <w:tcPr>
            <w:tcW w:w="8847" w:type="dxa"/>
            <w:vAlign w:val="top"/>
          </w:tcPr>
          <w:p w14:paraId="7FB01ED9">
            <w:pPr>
              <w:pStyle w:val="6"/>
              <w:spacing w:before="166" w:line="219" w:lineRule="auto"/>
              <w:ind w:left="115"/>
            </w:pPr>
            <w:r>
              <w:rPr>
                <w:spacing w:val="-1"/>
              </w:rPr>
              <w:t>新时代孝道文化融入大学生思想政治教育的实践研究</w:t>
            </w:r>
          </w:p>
        </w:tc>
        <w:tc>
          <w:tcPr>
            <w:tcW w:w="1279" w:type="dxa"/>
            <w:vAlign w:val="top"/>
          </w:tcPr>
          <w:p w14:paraId="53D66656">
            <w:pPr>
              <w:pStyle w:val="6"/>
              <w:spacing w:before="167" w:line="219" w:lineRule="auto"/>
              <w:ind w:left="285"/>
            </w:pPr>
            <w:r>
              <w:rPr>
                <w:spacing w:val="-3"/>
              </w:rPr>
              <w:t>邓琳劼</w:t>
            </w:r>
          </w:p>
        </w:tc>
      </w:tr>
      <w:tr w14:paraId="1AF712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191" w:type="dxa"/>
            <w:vAlign w:val="top"/>
          </w:tcPr>
          <w:p w14:paraId="470C5106">
            <w:pPr>
              <w:spacing w:before="207" w:line="188" w:lineRule="auto"/>
              <w:ind w:left="27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24C94</w:t>
            </w:r>
          </w:p>
        </w:tc>
        <w:tc>
          <w:tcPr>
            <w:tcW w:w="3349" w:type="dxa"/>
            <w:vAlign w:val="top"/>
          </w:tcPr>
          <w:p w14:paraId="717D1B57">
            <w:pPr>
              <w:pStyle w:val="6"/>
              <w:spacing w:before="166" w:line="219" w:lineRule="auto"/>
              <w:ind w:left="112"/>
            </w:pPr>
            <w:r>
              <w:rPr>
                <w:spacing w:val="-1"/>
              </w:rPr>
              <w:t>湖南安全技术职业学院</w:t>
            </w:r>
          </w:p>
        </w:tc>
        <w:tc>
          <w:tcPr>
            <w:tcW w:w="8847" w:type="dxa"/>
            <w:vAlign w:val="top"/>
          </w:tcPr>
          <w:p w14:paraId="3AFD273F">
            <w:pPr>
              <w:pStyle w:val="6"/>
              <w:spacing w:before="165" w:line="219" w:lineRule="auto"/>
              <w:ind w:left="115"/>
            </w:pPr>
            <w:r>
              <w:rPr>
                <w:spacing w:val="-1"/>
              </w:rPr>
              <w:t>新时代高职院校女性辅导员思想政治教育亲和力提升研究</w:t>
            </w:r>
          </w:p>
        </w:tc>
        <w:tc>
          <w:tcPr>
            <w:tcW w:w="1279" w:type="dxa"/>
            <w:vAlign w:val="top"/>
          </w:tcPr>
          <w:p w14:paraId="6E9717A3">
            <w:pPr>
              <w:pStyle w:val="6"/>
              <w:spacing w:before="165" w:line="221" w:lineRule="auto"/>
              <w:ind w:left="407"/>
            </w:pPr>
            <w:r>
              <w:rPr>
                <w:spacing w:val="-6"/>
              </w:rPr>
              <w:t>方雯</w:t>
            </w:r>
          </w:p>
        </w:tc>
      </w:tr>
      <w:tr w14:paraId="752AAE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91" w:type="dxa"/>
            <w:vAlign w:val="top"/>
          </w:tcPr>
          <w:p w14:paraId="08EF3354">
            <w:pPr>
              <w:spacing w:before="209" w:line="188" w:lineRule="auto"/>
              <w:ind w:left="27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24C95</w:t>
            </w:r>
          </w:p>
        </w:tc>
        <w:tc>
          <w:tcPr>
            <w:tcW w:w="3349" w:type="dxa"/>
            <w:vAlign w:val="top"/>
          </w:tcPr>
          <w:p w14:paraId="73898AAD">
            <w:pPr>
              <w:pStyle w:val="6"/>
              <w:spacing w:before="168" w:line="220" w:lineRule="auto"/>
              <w:ind w:left="112"/>
            </w:pPr>
            <w:r>
              <w:rPr>
                <w:spacing w:val="-1"/>
              </w:rPr>
              <w:t>湖南外国语职业学院</w:t>
            </w:r>
          </w:p>
        </w:tc>
        <w:tc>
          <w:tcPr>
            <w:tcW w:w="8847" w:type="dxa"/>
            <w:vAlign w:val="top"/>
          </w:tcPr>
          <w:p w14:paraId="06F2ED9F">
            <w:pPr>
              <w:pStyle w:val="6"/>
              <w:spacing w:before="167" w:line="219" w:lineRule="auto"/>
              <w:ind w:left="115"/>
            </w:pPr>
            <w:r>
              <w:rPr>
                <w:spacing w:val="-1"/>
              </w:rPr>
              <w:t>新时代</w:t>
            </w:r>
            <w:r>
              <w:rPr>
                <w:rFonts w:ascii="Times New Roman" w:hAnsi="Times New Roman" w:eastAsia="Times New Roman" w:cs="Times New Roman"/>
                <w:spacing w:val="-1"/>
              </w:rPr>
              <w:t>“</w:t>
            </w:r>
            <w:r>
              <w:rPr>
                <w:spacing w:val="-1"/>
              </w:rPr>
              <w:t>雷锋精神</w:t>
            </w:r>
            <w:r>
              <w:rPr>
                <w:rFonts w:ascii="Times New Roman" w:hAnsi="Times New Roman" w:eastAsia="Times New Roman" w:cs="Times New Roman"/>
                <w:spacing w:val="-1"/>
              </w:rPr>
              <w:t>”</w:t>
            </w:r>
            <w:r>
              <w:rPr>
                <w:spacing w:val="-1"/>
              </w:rPr>
              <w:t>融入大学生志愿服务实践路径研究</w:t>
            </w:r>
          </w:p>
        </w:tc>
        <w:tc>
          <w:tcPr>
            <w:tcW w:w="1279" w:type="dxa"/>
            <w:vAlign w:val="top"/>
          </w:tcPr>
          <w:p w14:paraId="1706F1AB">
            <w:pPr>
              <w:pStyle w:val="6"/>
              <w:spacing w:before="168" w:line="219" w:lineRule="auto"/>
              <w:ind w:left="288"/>
            </w:pPr>
            <w:r>
              <w:rPr>
                <w:spacing w:val="-4"/>
              </w:rPr>
              <w:t>王梓霖</w:t>
            </w:r>
          </w:p>
        </w:tc>
      </w:tr>
      <w:tr w14:paraId="667E18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91" w:type="dxa"/>
            <w:vAlign w:val="top"/>
          </w:tcPr>
          <w:p w14:paraId="5D5D36EF">
            <w:pPr>
              <w:spacing w:before="208" w:line="188" w:lineRule="auto"/>
              <w:ind w:left="27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24C96</w:t>
            </w:r>
          </w:p>
        </w:tc>
        <w:tc>
          <w:tcPr>
            <w:tcW w:w="3349" w:type="dxa"/>
            <w:vAlign w:val="top"/>
          </w:tcPr>
          <w:p w14:paraId="5B993EE4">
            <w:pPr>
              <w:pStyle w:val="6"/>
              <w:spacing w:before="167" w:line="220" w:lineRule="auto"/>
              <w:ind w:left="113"/>
            </w:pPr>
            <w:r>
              <w:rPr>
                <w:spacing w:val="-2"/>
              </w:rPr>
              <w:t>长沙卫生职业学院</w:t>
            </w:r>
          </w:p>
        </w:tc>
        <w:tc>
          <w:tcPr>
            <w:tcW w:w="8847" w:type="dxa"/>
            <w:vAlign w:val="top"/>
          </w:tcPr>
          <w:p w14:paraId="3FE24215">
            <w:pPr>
              <w:pStyle w:val="6"/>
              <w:spacing w:before="166" w:line="219" w:lineRule="auto"/>
              <w:ind w:left="114"/>
            </w:pPr>
            <w:r>
              <w:rPr>
                <w:spacing w:val="-1"/>
              </w:rPr>
              <w:t>榜样教育引领高职医卫学生基层就业的实践路径研究</w:t>
            </w:r>
          </w:p>
        </w:tc>
        <w:tc>
          <w:tcPr>
            <w:tcW w:w="1279" w:type="dxa"/>
            <w:vAlign w:val="top"/>
          </w:tcPr>
          <w:p w14:paraId="7CCECB13">
            <w:pPr>
              <w:pStyle w:val="6"/>
              <w:spacing w:before="167" w:line="219" w:lineRule="auto"/>
              <w:ind w:left="287"/>
            </w:pPr>
            <w:r>
              <w:rPr>
                <w:spacing w:val="-4"/>
              </w:rPr>
              <w:t>宋颖星</w:t>
            </w:r>
          </w:p>
        </w:tc>
      </w:tr>
      <w:tr w14:paraId="264450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191" w:type="dxa"/>
            <w:vAlign w:val="top"/>
          </w:tcPr>
          <w:p w14:paraId="2B1067BC">
            <w:pPr>
              <w:spacing w:before="210" w:line="188" w:lineRule="auto"/>
              <w:ind w:left="27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24C97</w:t>
            </w:r>
          </w:p>
        </w:tc>
        <w:tc>
          <w:tcPr>
            <w:tcW w:w="3349" w:type="dxa"/>
            <w:vAlign w:val="top"/>
          </w:tcPr>
          <w:p w14:paraId="0DBA9EB5">
            <w:pPr>
              <w:pStyle w:val="6"/>
              <w:spacing w:before="168" w:line="219" w:lineRule="auto"/>
              <w:ind w:left="112"/>
            </w:pPr>
            <w:r>
              <w:rPr>
                <w:spacing w:val="-1"/>
              </w:rPr>
              <w:t>湖南有色金属职业技术学院</w:t>
            </w:r>
          </w:p>
        </w:tc>
        <w:tc>
          <w:tcPr>
            <w:tcW w:w="8847" w:type="dxa"/>
            <w:vAlign w:val="top"/>
          </w:tcPr>
          <w:p w14:paraId="76BBC688">
            <w:pPr>
              <w:pStyle w:val="6"/>
              <w:spacing w:before="167" w:line="219" w:lineRule="auto"/>
              <w:ind w:left="115"/>
            </w:pPr>
            <w:r>
              <w:rPr>
                <w:spacing w:val="-1"/>
              </w:rPr>
              <w:t>新质生产力视域下高职院校</w:t>
            </w:r>
            <w:r>
              <w:rPr>
                <w:rFonts w:ascii="Times New Roman" w:hAnsi="Times New Roman" w:eastAsia="Times New Roman" w:cs="Times New Roman"/>
                <w:spacing w:val="-1"/>
              </w:rPr>
              <w:t>“</w:t>
            </w:r>
            <w:r>
              <w:rPr>
                <w:spacing w:val="-1"/>
              </w:rPr>
              <w:t>劳创</w:t>
            </w:r>
            <w:r>
              <w:rPr>
                <w:rFonts w:ascii="Times New Roman" w:hAnsi="Times New Roman" w:eastAsia="Times New Roman" w:cs="Times New Roman"/>
                <w:spacing w:val="-1"/>
              </w:rPr>
              <w:t>”</w:t>
            </w:r>
            <w:r>
              <w:rPr>
                <w:spacing w:val="-1"/>
              </w:rPr>
              <w:t>融合育人模式研究</w:t>
            </w:r>
          </w:p>
        </w:tc>
        <w:tc>
          <w:tcPr>
            <w:tcW w:w="1279" w:type="dxa"/>
            <w:vAlign w:val="top"/>
          </w:tcPr>
          <w:p w14:paraId="1D385328">
            <w:pPr>
              <w:pStyle w:val="6"/>
              <w:spacing w:before="168" w:line="219" w:lineRule="auto"/>
              <w:ind w:left="286"/>
            </w:pPr>
            <w:r>
              <w:rPr>
                <w:spacing w:val="-4"/>
              </w:rPr>
              <w:t>承湘宇</w:t>
            </w:r>
          </w:p>
        </w:tc>
      </w:tr>
      <w:tr w14:paraId="7290D0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91" w:type="dxa"/>
            <w:vAlign w:val="top"/>
          </w:tcPr>
          <w:p w14:paraId="10B40DDC">
            <w:pPr>
              <w:spacing w:before="210" w:line="188" w:lineRule="auto"/>
              <w:ind w:left="27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24C98</w:t>
            </w:r>
          </w:p>
        </w:tc>
        <w:tc>
          <w:tcPr>
            <w:tcW w:w="3349" w:type="dxa"/>
            <w:vAlign w:val="top"/>
          </w:tcPr>
          <w:p w14:paraId="2ABC4B1F">
            <w:pPr>
              <w:pStyle w:val="6"/>
              <w:spacing w:before="168" w:line="219" w:lineRule="auto"/>
              <w:ind w:left="112"/>
            </w:pPr>
            <w:r>
              <w:rPr>
                <w:spacing w:val="-1"/>
              </w:rPr>
              <w:t>湖南劳动人事职业学院</w:t>
            </w:r>
          </w:p>
        </w:tc>
        <w:tc>
          <w:tcPr>
            <w:tcW w:w="8847" w:type="dxa"/>
            <w:vAlign w:val="top"/>
          </w:tcPr>
          <w:p w14:paraId="12717138">
            <w:pPr>
              <w:pStyle w:val="6"/>
              <w:spacing w:before="167" w:line="219" w:lineRule="auto"/>
              <w:ind w:left="122"/>
            </w:pPr>
            <w:r>
              <w:rPr>
                <w:spacing w:val="-1"/>
              </w:rPr>
              <w:t>思想政治教育视域下高校毕业生</w:t>
            </w:r>
            <w:r>
              <w:rPr>
                <w:rFonts w:ascii="Times New Roman" w:hAnsi="Times New Roman" w:eastAsia="Times New Roman" w:cs="Times New Roman"/>
                <w:spacing w:val="-1"/>
              </w:rPr>
              <w:t>“</w:t>
            </w:r>
            <w:r>
              <w:rPr>
                <w:spacing w:val="-1"/>
              </w:rPr>
              <w:t>慢就业</w:t>
            </w:r>
            <w:r>
              <w:rPr>
                <w:rFonts w:ascii="Times New Roman" w:hAnsi="Times New Roman" w:eastAsia="Times New Roman" w:cs="Times New Roman"/>
                <w:spacing w:val="-1"/>
              </w:rPr>
              <w:t>”</w:t>
            </w:r>
            <w:r>
              <w:rPr>
                <w:spacing w:val="-1"/>
              </w:rPr>
              <w:t>成因与破解路径研究</w:t>
            </w:r>
          </w:p>
        </w:tc>
        <w:tc>
          <w:tcPr>
            <w:tcW w:w="1279" w:type="dxa"/>
            <w:vAlign w:val="top"/>
          </w:tcPr>
          <w:p w14:paraId="1D9D8D80">
            <w:pPr>
              <w:pStyle w:val="6"/>
              <w:spacing w:before="168" w:line="219" w:lineRule="auto"/>
              <w:ind w:left="288"/>
            </w:pPr>
            <w:r>
              <w:rPr>
                <w:spacing w:val="-4"/>
              </w:rPr>
              <w:t>李兰萍</w:t>
            </w:r>
          </w:p>
        </w:tc>
      </w:tr>
      <w:tr w14:paraId="0BBD3E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91" w:type="dxa"/>
            <w:vAlign w:val="top"/>
          </w:tcPr>
          <w:p w14:paraId="2BC0C1C0">
            <w:pPr>
              <w:spacing w:before="211" w:line="188" w:lineRule="auto"/>
              <w:ind w:left="27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24C99</w:t>
            </w:r>
          </w:p>
        </w:tc>
        <w:tc>
          <w:tcPr>
            <w:tcW w:w="3349" w:type="dxa"/>
            <w:vAlign w:val="top"/>
          </w:tcPr>
          <w:p w14:paraId="11F8E884">
            <w:pPr>
              <w:pStyle w:val="6"/>
              <w:spacing w:before="170" w:line="219" w:lineRule="auto"/>
              <w:ind w:left="112"/>
            </w:pPr>
            <w:r>
              <w:rPr>
                <w:spacing w:val="-1"/>
              </w:rPr>
              <w:t>岳阳现代服务职业学院</w:t>
            </w:r>
          </w:p>
        </w:tc>
        <w:tc>
          <w:tcPr>
            <w:tcW w:w="8847" w:type="dxa"/>
            <w:vAlign w:val="top"/>
          </w:tcPr>
          <w:p w14:paraId="524AD6A0">
            <w:pPr>
              <w:pStyle w:val="6"/>
              <w:spacing w:before="169" w:line="219" w:lineRule="auto"/>
              <w:ind w:left="120"/>
            </w:pPr>
            <w:r>
              <w:rPr>
                <w:spacing w:val="-1"/>
              </w:rPr>
              <w:t>高职专科院校学生社区一体化文化育人实践与探索</w:t>
            </w:r>
          </w:p>
        </w:tc>
        <w:tc>
          <w:tcPr>
            <w:tcW w:w="1279" w:type="dxa"/>
            <w:vAlign w:val="top"/>
          </w:tcPr>
          <w:p w14:paraId="5211A187">
            <w:pPr>
              <w:pStyle w:val="6"/>
              <w:spacing w:before="170" w:line="219" w:lineRule="auto"/>
              <w:ind w:left="413"/>
            </w:pPr>
            <w:r>
              <w:rPr>
                <w:spacing w:val="-9"/>
              </w:rPr>
              <w:t>胡骏</w:t>
            </w:r>
          </w:p>
        </w:tc>
      </w:tr>
      <w:tr w14:paraId="59A9A6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1191" w:type="dxa"/>
            <w:vAlign w:val="top"/>
          </w:tcPr>
          <w:p w14:paraId="352476E7">
            <w:pPr>
              <w:spacing w:before="210" w:line="188" w:lineRule="auto"/>
              <w:ind w:left="21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24C100</w:t>
            </w:r>
          </w:p>
        </w:tc>
        <w:tc>
          <w:tcPr>
            <w:tcW w:w="3349" w:type="dxa"/>
            <w:vAlign w:val="top"/>
          </w:tcPr>
          <w:p w14:paraId="122357F7">
            <w:pPr>
              <w:pStyle w:val="6"/>
              <w:spacing w:before="168" w:line="219" w:lineRule="auto"/>
              <w:ind w:left="118"/>
            </w:pPr>
            <w:r>
              <w:rPr>
                <w:spacing w:val="-2"/>
              </w:rPr>
              <w:t>常德科技职业技术学院</w:t>
            </w:r>
          </w:p>
        </w:tc>
        <w:tc>
          <w:tcPr>
            <w:tcW w:w="8847" w:type="dxa"/>
            <w:vAlign w:val="top"/>
          </w:tcPr>
          <w:p w14:paraId="3EFEA490">
            <w:pPr>
              <w:pStyle w:val="6"/>
              <w:spacing w:before="168" w:line="219" w:lineRule="auto"/>
              <w:ind w:left="61"/>
            </w:pPr>
            <w:r>
              <w:rPr>
                <w:rFonts w:ascii="Times New Roman" w:hAnsi="Times New Roman" w:eastAsia="Times New Roman" w:cs="Times New Roman"/>
                <w:spacing w:val="1"/>
              </w:rPr>
              <w:t>“</w:t>
            </w:r>
            <w:r>
              <w:rPr>
                <w:spacing w:val="1"/>
              </w:rPr>
              <w:t>校医家</w:t>
            </w:r>
            <w:r>
              <w:rPr>
                <w:rFonts w:ascii="Times New Roman" w:hAnsi="Times New Roman" w:eastAsia="Times New Roman" w:cs="Times New Roman"/>
                <w:spacing w:val="1"/>
              </w:rPr>
              <w:t>”</w:t>
            </w:r>
            <w:r>
              <w:rPr>
                <w:spacing w:val="1"/>
              </w:rPr>
              <w:t>三位一体高职心理健康教育协同体系构建研究</w:t>
            </w:r>
          </w:p>
        </w:tc>
        <w:tc>
          <w:tcPr>
            <w:tcW w:w="1279" w:type="dxa"/>
            <w:vAlign w:val="top"/>
          </w:tcPr>
          <w:p w14:paraId="7E929CA4">
            <w:pPr>
              <w:pStyle w:val="6"/>
              <w:spacing w:before="168" w:line="220" w:lineRule="auto"/>
              <w:ind w:left="290"/>
            </w:pPr>
            <w:r>
              <w:rPr>
                <w:spacing w:val="-5"/>
              </w:rPr>
              <w:t>皮绍绒</w:t>
            </w:r>
          </w:p>
        </w:tc>
      </w:tr>
    </w:tbl>
    <w:p w14:paraId="64BEEF8F">
      <w:pPr>
        <w:spacing w:before="208" w:line="226" w:lineRule="auto"/>
        <w:ind w:left="166"/>
        <w:outlineLvl w:val="0"/>
        <w:rPr>
          <w:rFonts w:ascii="黑体" w:hAnsi="黑体" w:eastAsia="黑体" w:cs="黑体"/>
          <w:sz w:val="31"/>
          <w:szCs w:val="31"/>
        </w:rPr>
      </w:pPr>
      <w:r>
        <w:rPr>
          <w:rFonts w:ascii="黑体" w:hAnsi="黑体" w:eastAsia="黑体" w:cs="黑体"/>
          <w:spacing w:val="8"/>
          <w:sz w:val="31"/>
          <w:szCs w:val="31"/>
        </w:rPr>
        <w:t>三、思想政治理论课教学研究项目</w:t>
      </w:r>
    </w:p>
    <w:p w14:paraId="334E8CE3">
      <w:pPr>
        <w:spacing w:line="127" w:lineRule="auto"/>
        <w:rPr>
          <w:rFonts w:ascii="Arial"/>
          <w:sz w:val="2"/>
        </w:rPr>
      </w:pPr>
    </w:p>
    <w:tbl>
      <w:tblPr>
        <w:tblStyle w:val="7"/>
        <w:tblW w:w="1465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81"/>
        <w:gridCol w:w="3284"/>
        <w:gridCol w:w="8877"/>
        <w:gridCol w:w="1313"/>
      </w:tblGrid>
      <w:tr w14:paraId="44425E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trPr>
        <w:tc>
          <w:tcPr>
            <w:tcW w:w="1181" w:type="dxa"/>
            <w:vAlign w:val="top"/>
          </w:tcPr>
          <w:p w14:paraId="1136C155">
            <w:pPr>
              <w:pStyle w:val="6"/>
              <w:spacing w:before="170" w:line="219" w:lineRule="auto"/>
              <w:ind w:left="357"/>
            </w:pPr>
            <w:r>
              <w:rPr>
                <w:b/>
                <w:bCs/>
                <w:spacing w:val="-9"/>
              </w:rPr>
              <w:t>编号</w:t>
            </w:r>
          </w:p>
        </w:tc>
        <w:tc>
          <w:tcPr>
            <w:tcW w:w="3284" w:type="dxa"/>
            <w:vAlign w:val="top"/>
          </w:tcPr>
          <w:p w14:paraId="105A4D3B">
            <w:pPr>
              <w:pStyle w:val="6"/>
              <w:spacing w:before="169" w:line="220" w:lineRule="auto"/>
              <w:ind w:left="1169"/>
            </w:pPr>
            <w:r>
              <w:rPr>
                <w:b/>
                <w:bCs/>
                <w:spacing w:val="-6"/>
              </w:rPr>
              <w:t>学校名称</w:t>
            </w:r>
          </w:p>
        </w:tc>
        <w:tc>
          <w:tcPr>
            <w:tcW w:w="8877" w:type="dxa"/>
            <w:vAlign w:val="top"/>
          </w:tcPr>
          <w:p w14:paraId="621E6B75">
            <w:pPr>
              <w:pStyle w:val="6"/>
              <w:spacing w:before="169" w:line="220" w:lineRule="auto"/>
              <w:ind w:left="3968"/>
            </w:pPr>
            <w:r>
              <w:rPr>
                <w:b/>
                <w:bCs/>
                <w:spacing w:val="-6"/>
              </w:rPr>
              <w:t>项目名称</w:t>
            </w:r>
          </w:p>
        </w:tc>
        <w:tc>
          <w:tcPr>
            <w:tcW w:w="1313" w:type="dxa"/>
            <w:vAlign w:val="top"/>
          </w:tcPr>
          <w:p w14:paraId="3F187AA5">
            <w:pPr>
              <w:pStyle w:val="6"/>
              <w:spacing w:before="170" w:line="219" w:lineRule="auto"/>
              <w:ind w:left="333"/>
            </w:pPr>
            <w:r>
              <w:rPr>
                <w:b/>
                <w:bCs/>
                <w:spacing w:val="-16"/>
              </w:rPr>
              <w:t>申报人</w:t>
            </w:r>
          </w:p>
        </w:tc>
      </w:tr>
      <w:tr w14:paraId="787DEE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1181" w:type="dxa"/>
            <w:vAlign w:val="top"/>
          </w:tcPr>
          <w:p w14:paraId="070B28E0">
            <w:pPr>
              <w:spacing w:before="207" w:line="188" w:lineRule="auto"/>
              <w:ind w:left="267"/>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24D01</w:t>
            </w:r>
          </w:p>
        </w:tc>
        <w:tc>
          <w:tcPr>
            <w:tcW w:w="3284" w:type="dxa"/>
            <w:vAlign w:val="top"/>
          </w:tcPr>
          <w:p w14:paraId="37CD811B">
            <w:pPr>
              <w:pStyle w:val="6"/>
              <w:spacing w:before="165" w:line="220" w:lineRule="auto"/>
              <w:ind w:left="135"/>
            </w:pPr>
            <w:r>
              <w:rPr>
                <w:spacing w:val="-8"/>
              </w:rPr>
              <w:t>中南大学</w:t>
            </w:r>
          </w:p>
        </w:tc>
        <w:tc>
          <w:tcPr>
            <w:tcW w:w="8877" w:type="dxa"/>
            <w:vAlign w:val="top"/>
          </w:tcPr>
          <w:p w14:paraId="646EADAE">
            <w:pPr>
              <w:pStyle w:val="6"/>
              <w:spacing w:before="165" w:line="219" w:lineRule="auto"/>
              <w:ind w:left="116"/>
            </w:pPr>
            <w:r>
              <w:rPr>
                <w:spacing w:val="-1"/>
              </w:rPr>
              <w:t>文化自信培育贯穿高校思政课教学全过程研究</w:t>
            </w:r>
          </w:p>
        </w:tc>
        <w:tc>
          <w:tcPr>
            <w:tcW w:w="1313" w:type="dxa"/>
            <w:vAlign w:val="top"/>
          </w:tcPr>
          <w:p w14:paraId="5E5BE091">
            <w:pPr>
              <w:pStyle w:val="6"/>
              <w:spacing w:before="165" w:line="220" w:lineRule="auto"/>
              <w:ind w:left="321"/>
            </w:pPr>
            <w:r>
              <w:rPr>
                <w:spacing w:val="-10"/>
              </w:rPr>
              <w:t>闫境华</w:t>
            </w:r>
          </w:p>
        </w:tc>
      </w:tr>
      <w:tr w14:paraId="6FA415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1181" w:type="dxa"/>
            <w:vAlign w:val="top"/>
          </w:tcPr>
          <w:p w14:paraId="66D09E15">
            <w:pPr>
              <w:spacing w:before="208" w:line="188" w:lineRule="auto"/>
              <w:ind w:left="267"/>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24D02</w:t>
            </w:r>
          </w:p>
        </w:tc>
        <w:tc>
          <w:tcPr>
            <w:tcW w:w="3284" w:type="dxa"/>
            <w:vAlign w:val="top"/>
          </w:tcPr>
          <w:p w14:paraId="18561E1F">
            <w:pPr>
              <w:pStyle w:val="6"/>
              <w:spacing w:before="166" w:line="220" w:lineRule="auto"/>
              <w:ind w:left="112"/>
            </w:pPr>
            <w:r>
              <w:rPr>
                <w:spacing w:val="-3"/>
              </w:rPr>
              <w:t>湖南大学</w:t>
            </w:r>
          </w:p>
        </w:tc>
        <w:tc>
          <w:tcPr>
            <w:tcW w:w="8877" w:type="dxa"/>
            <w:vAlign w:val="top"/>
          </w:tcPr>
          <w:p w14:paraId="790069F7">
            <w:pPr>
              <w:pStyle w:val="6"/>
              <w:spacing w:before="166" w:line="219" w:lineRule="auto"/>
              <w:ind w:left="116"/>
            </w:pPr>
            <w:r>
              <w:rPr>
                <w:spacing w:val="-1"/>
              </w:rPr>
              <w:t>依托</w:t>
            </w:r>
            <w:r>
              <w:rPr>
                <w:rFonts w:ascii="Times New Roman" w:hAnsi="Times New Roman" w:eastAsia="Times New Roman" w:cs="Times New Roman"/>
                <w:spacing w:val="-1"/>
              </w:rPr>
              <w:t>“</w:t>
            </w:r>
            <w:r>
              <w:rPr>
                <w:spacing w:val="-1"/>
              </w:rPr>
              <w:t>大思政课</w:t>
            </w:r>
            <w:r>
              <w:rPr>
                <w:rFonts w:ascii="Times New Roman" w:hAnsi="Times New Roman" w:eastAsia="Times New Roman" w:cs="Times New Roman"/>
                <w:spacing w:val="-1"/>
              </w:rPr>
              <w:t>”</w:t>
            </w:r>
            <w:r>
              <w:rPr>
                <w:spacing w:val="-1"/>
              </w:rPr>
              <w:t>提升大学生廉洁教育实效性研究</w:t>
            </w:r>
          </w:p>
        </w:tc>
        <w:tc>
          <w:tcPr>
            <w:tcW w:w="1313" w:type="dxa"/>
            <w:vAlign w:val="top"/>
          </w:tcPr>
          <w:p w14:paraId="17C15DBA">
            <w:pPr>
              <w:pStyle w:val="6"/>
              <w:spacing w:before="167" w:line="219" w:lineRule="auto"/>
              <w:ind w:left="304"/>
            </w:pPr>
            <w:r>
              <w:rPr>
                <w:spacing w:val="-4"/>
              </w:rPr>
              <w:t>吴晓梦</w:t>
            </w:r>
          </w:p>
        </w:tc>
      </w:tr>
    </w:tbl>
    <w:p w14:paraId="70D6B388">
      <w:pPr>
        <w:spacing w:line="215" w:lineRule="exact"/>
        <w:rPr>
          <w:del w:id="1241" w:author="王拥华" w:date="2026-07-09T09:48:26Z"/>
          <w:rFonts w:ascii="Arial"/>
          <w:sz w:val="18"/>
        </w:rPr>
      </w:pPr>
    </w:p>
    <w:p w14:paraId="12F2881A">
      <w:pPr>
        <w:spacing w:line="215" w:lineRule="exact"/>
        <w:rPr>
          <w:del w:id="1242" w:author="王拥华" w:date="2026-07-09T09:48:26Z"/>
          <w:rFonts w:ascii="Arial" w:hAnsi="Arial" w:eastAsia="Arial" w:cs="Arial"/>
          <w:sz w:val="18"/>
          <w:szCs w:val="18"/>
        </w:rPr>
        <w:sectPr>
          <w:footerReference r:id="rId22" w:type="default"/>
          <w:pgSz w:w="16839" w:h="11906"/>
          <w:pgMar w:top="1134" w:right="1361" w:bottom="1134" w:left="1361" w:header="850" w:footer="850" w:gutter="0"/>
          <w:paperSrc/>
          <w:pgNumType w:fmt="decimal"/>
          <w:cols w:space="720" w:num="1"/>
          <w:rtlGutter w:val="0"/>
        </w:sectPr>
      </w:pPr>
    </w:p>
    <w:p w14:paraId="19C46A05">
      <w:pPr>
        <w:spacing w:line="121" w:lineRule="exact"/>
        <w:rPr>
          <w:del w:id="1243" w:author="王拥华" w:date="2026-07-09T09:48:28Z"/>
        </w:rPr>
      </w:pPr>
    </w:p>
    <w:tbl>
      <w:tblPr>
        <w:tblStyle w:val="7"/>
        <w:tblW w:w="1465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81"/>
        <w:gridCol w:w="3284"/>
        <w:gridCol w:w="8877"/>
        <w:gridCol w:w="1313"/>
      </w:tblGrid>
      <w:tr w14:paraId="443EF2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1181" w:type="dxa"/>
            <w:vAlign w:val="top"/>
          </w:tcPr>
          <w:p w14:paraId="25E46442">
            <w:pPr>
              <w:pStyle w:val="6"/>
              <w:spacing w:before="168" w:line="219" w:lineRule="auto"/>
              <w:ind w:left="357"/>
            </w:pPr>
            <w:r>
              <w:rPr>
                <w:b/>
                <w:bCs/>
                <w:spacing w:val="-9"/>
              </w:rPr>
              <w:t>编号</w:t>
            </w:r>
          </w:p>
        </w:tc>
        <w:tc>
          <w:tcPr>
            <w:tcW w:w="3284" w:type="dxa"/>
            <w:vAlign w:val="top"/>
          </w:tcPr>
          <w:p w14:paraId="5E2F84FC">
            <w:pPr>
              <w:pStyle w:val="6"/>
              <w:spacing w:before="167" w:line="220" w:lineRule="auto"/>
              <w:ind w:left="1169"/>
            </w:pPr>
            <w:r>
              <w:rPr>
                <w:b/>
                <w:bCs/>
                <w:spacing w:val="-6"/>
              </w:rPr>
              <w:t>学校名称</w:t>
            </w:r>
          </w:p>
        </w:tc>
        <w:tc>
          <w:tcPr>
            <w:tcW w:w="8877" w:type="dxa"/>
            <w:vAlign w:val="top"/>
          </w:tcPr>
          <w:p w14:paraId="783D684B">
            <w:pPr>
              <w:pStyle w:val="6"/>
              <w:spacing w:before="167" w:line="220" w:lineRule="auto"/>
              <w:ind w:left="3968"/>
            </w:pPr>
            <w:r>
              <w:rPr>
                <w:b/>
                <w:bCs/>
                <w:spacing w:val="-6"/>
              </w:rPr>
              <w:t>项目名称</w:t>
            </w:r>
          </w:p>
        </w:tc>
        <w:tc>
          <w:tcPr>
            <w:tcW w:w="1313" w:type="dxa"/>
            <w:vAlign w:val="top"/>
          </w:tcPr>
          <w:p w14:paraId="05808BAA">
            <w:pPr>
              <w:pStyle w:val="6"/>
              <w:spacing w:before="168" w:line="219" w:lineRule="auto"/>
              <w:ind w:left="333"/>
            </w:pPr>
            <w:r>
              <w:rPr>
                <w:b/>
                <w:bCs/>
                <w:spacing w:val="-16"/>
              </w:rPr>
              <w:t>申报人</w:t>
            </w:r>
          </w:p>
        </w:tc>
      </w:tr>
      <w:tr w14:paraId="5A3DF4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81" w:type="dxa"/>
            <w:vAlign w:val="top"/>
          </w:tcPr>
          <w:p w14:paraId="533594F4">
            <w:pPr>
              <w:spacing w:before="206" w:line="188" w:lineRule="auto"/>
              <w:ind w:left="267"/>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24D03</w:t>
            </w:r>
          </w:p>
        </w:tc>
        <w:tc>
          <w:tcPr>
            <w:tcW w:w="3284" w:type="dxa"/>
            <w:vAlign w:val="top"/>
          </w:tcPr>
          <w:p w14:paraId="6CEB816D">
            <w:pPr>
              <w:pStyle w:val="6"/>
              <w:spacing w:before="165" w:line="219" w:lineRule="auto"/>
              <w:ind w:left="112"/>
            </w:pPr>
            <w:r>
              <w:rPr>
                <w:spacing w:val="-2"/>
              </w:rPr>
              <w:t>湖南师范大学</w:t>
            </w:r>
          </w:p>
        </w:tc>
        <w:tc>
          <w:tcPr>
            <w:tcW w:w="8877" w:type="dxa"/>
            <w:vAlign w:val="top"/>
          </w:tcPr>
          <w:p w14:paraId="5AB41536">
            <w:pPr>
              <w:pStyle w:val="6"/>
              <w:spacing w:before="164" w:line="219" w:lineRule="auto"/>
              <w:ind w:left="62"/>
            </w:pPr>
            <w:r>
              <w:rPr>
                <w:rFonts w:ascii="Times New Roman" w:hAnsi="Times New Roman" w:eastAsia="Times New Roman" w:cs="Times New Roman"/>
                <w:spacing w:val="1"/>
              </w:rPr>
              <w:t>“</w:t>
            </w:r>
            <w:r>
              <w:rPr>
                <w:spacing w:val="1"/>
              </w:rPr>
              <w:t>大思政课</w:t>
            </w:r>
            <w:r>
              <w:rPr>
                <w:rFonts w:ascii="Times New Roman" w:hAnsi="Times New Roman" w:eastAsia="Times New Roman" w:cs="Times New Roman"/>
                <w:spacing w:val="1"/>
              </w:rPr>
              <w:t>”</w:t>
            </w:r>
            <w:r>
              <w:rPr>
                <w:spacing w:val="1"/>
              </w:rPr>
              <w:t>视域下高校思政课实践教学路径探究</w:t>
            </w:r>
          </w:p>
        </w:tc>
        <w:tc>
          <w:tcPr>
            <w:tcW w:w="1313" w:type="dxa"/>
            <w:vAlign w:val="top"/>
          </w:tcPr>
          <w:p w14:paraId="2AF4D143">
            <w:pPr>
              <w:pStyle w:val="6"/>
              <w:spacing w:before="165" w:line="219" w:lineRule="auto"/>
              <w:ind w:left="424"/>
            </w:pPr>
            <w:r>
              <w:rPr>
                <w:spacing w:val="-6"/>
              </w:rPr>
              <w:t>杨蕾</w:t>
            </w:r>
          </w:p>
        </w:tc>
      </w:tr>
      <w:tr w14:paraId="60C79C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181" w:type="dxa"/>
            <w:vAlign w:val="top"/>
          </w:tcPr>
          <w:p w14:paraId="7CB5EC70">
            <w:pPr>
              <w:spacing w:before="205" w:line="188" w:lineRule="auto"/>
              <w:ind w:left="267"/>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24D04</w:t>
            </w:r>
          </w:p>
        </w:tc>
        <w:tc>
          <w:tcPr>
            <w:tcW w:w="3284" w:type="dxa"/>
            <w:vAlign w:val="top"/>
          </w:tcPr>
          <w:p w14:paraId="10FCE674">
            <w:pPr>
              <w:pStyle w:val="6"/>
              <w:spacing w:before="164" w:line="220" w:lineRule="auto"/>
              <w:ind w:left="114"/>
            </w:pPr>
            <w:r>
              <w:rPr>
                <w:spacing w:val="-2"/>
              </w:rPr>
              <w:t>长沙理工大学</w:t>
            </w:r>
          </w:p>
        </w:tc>
        <w:tc>
          <w:tcPr>
            <w:tcW w:w="8877" w:type="dxa"/>
            <w:vAlign w:val="top"/>
          </w:tcPr>
          <w:p w14:paraId="1AE1D50B">
            <w:pPr>
              <w:pStyle w:val="6"/>
              <w:spacing w:before="163" w:line="219" w:lineRule="auto"/>
              <w:ind w:left="62"/>
            </w:pPr>
            <w:r>
              <w:rPr>
                <w:rFonts w:ascii="Times New Roman" w:hAnsi="Times New Roman" w:eastAsia="Times New Roman" w:cs="Times New Roman"/>
              </w:rPr>
              <w:t>“</w:t>
            </w:r>
            <w:r>
              <w:rPr>
                <w:rFonts w:ascii="Times New Roman" w:hAnsi="Times New Roman" w:eastAsia="Times New Roman" w:cs="Times New Roman"/>
                <w:spacing w:val="-20"/>
              </w:rPr>
              <w:t xml:space="preserve"> </w:t>
            </w:r>
            <w:r>
              <w:t>中国近代史纲要</w:t>
            </w:r>
            <w:r>
              <w:rPr>
                <w:rFonts w:ascii="Times New Roman" w:hAnsi="Times New Roman" w:eastAsia="Times New Roman" w:cs="Times New Roman"/>
              </w:rPr>
              <w:t>”</w:t>
            </w:r>
            <w:r>
              <w:t>沉浸式教学创新研究</w:t>
            </w:r>
          </w:p>
        </w:tc>
        <w:tc>
          <w:tcPr>
            <w:tcW w:w="1313" w:type="dxa"/>
            <w:vAlign w:val="top"/>
          </w:tcPr>
          <w:p w14:paraId="11A3D548">
            <w:pPr>
              <w:pStyle w:val="6"/>
              <w:spacing w:before="164" w:line="219" w:lineRule="auto"/>
              <w:ind w:left="421"/>
            </w:pPr>
            <w:r>
              <w:rPr>
                <w:spacing w:val="-5"/>
              </w:rPr>
              <w:t>黄娟</w:t>
            </w:r>
          </w:p>
        </w:tc>
      </w:tr>
      <w:tr w14:paraId="756072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81" w:type="dxa"/>
            <w:vAlign w:val="top"/>
          </w:tcPr>
          <w:p w14:paraId="75D40A73">
            <w:pPr>
              <w:spacing w:before="208" w:line="188" w:lineRule="auto"/>
              <w:ind w:left="267"/>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24D05</w:t>
            </w:r>
          </w:p>
        </w:tc>
        <w:tc>
          <w:tcPr>
            <w:tcW w:w="3284" w:type="dxa"/>
            <w:vAlign w:val="top"/>
          </w:tcPr>
          <w:p w14:paraId="2F411405">
            <w:pPr>
              <w:pStyle w:val="6"/>
              <w:spacing w:before="166" w:line="220" w:lineRule="auto"/>
              <w:ind w:left="112"/>
            </w:pPr>
            <w:r>
              <w:rPr>
                <w:spacing w:val="-2"/>
              </w:rPr>
              <w:t>湖南农业大学</w:t>
            </w:r>
          </w:p>
        </w:tc>
        <w:tc>
          <w:tcPr>
            <w:tcW w:w="8877" w:type="dxa"/>
            <w:vAlign w:val="top"/>
          </w:tcPr>
          <w:p w14:paraId="44DF2048">
            <w:pPr>
              <w:pStyle w:val="6"/>
              <w:spacing w:before="166" w:line="219" w:lineRule="auto"/>
              <w:ind w:left="114"/>
            </w:pPr>
            <w:r>
              <w:rPr>
                <w:spacing w:val="-1"/>
              </w:rPr>
              <w:t>袁隆平科学家精神融入涉农高校思政课程教学研究</w:t>
            </w:r>
          </w:p>
        </w:tc>
        <w:tc>
          <w:tcPr>
            <w:tcW w:w="1313" w:type="dxa"/>
            <w:vAlign w:val="top"/>
          </w:tcPr>
          <w:p w14:paraId="727509DA">
            <w:pPr>
              <w:pStyle w:val="6"/>
              <w:spacing w:before="167" w:line="219" w:lineRule="auto"/>
              <w:ind w:left="335"/>
            </w:pPr>
            <w:r>
              <w:rPr>
                <w:spacing w:val="-15"/>
              </w:rPr>
              <w:t>肖茜熔</w:t>
            </w:r>
          </w:p>
        </w:tc>
      </w:tr>
      <w:tr w14:paraId="5B1356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81" w:type="dxa"/>
            <w:vAlign w:val="top"/>
          </w:tcPr>
          <w:p w14:paraId="3810C2E3">
            <w:pPr>
              <w:spacing w:before="207" w:line="188" w:lineRule="auto"/>
              <w:ind w:left="267"/>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24D06</w:t>
            </w:r>
          </w:p>
        </w:tc>
        <w:tc>
          <w:tcPr>
            <w:tcW w:w="3284" w:type="dxa"/>
            <w:vAlign w:val="top"/>
          </w:tcPr>
          <w:p w14:paraId="6CCF5A79">
            <w:pPr>
              <w:pStyle w:val="6"/>
              <w:spacing w:before="165" w:line="219" w:lineRule="auto"/>
              <w:ind w:left="135"/>
            </w:pPr>
            <w:r>
              <w:rPr>
                <w:spacing w:val="-4"/>
              </w:rPr>
              <w:t>中南林业科技大学</w:t>
            </w:r>
          </w:p>
        </w:tc>
        <w:tc>
          <w:tcPr>
            <w:tcW w:w="8877" w:type="dxa"/>
            <w:vAlign w:val="top"/>
          </w:tcPr>
          <w:p w14:paraId="65B4A59C">
            <w:pPr>
              <w:pStyle w:val="6"/>
              <w:spacing w:before="165" w:line="219" w:lineRule="auto"/>
              <w:ind w:left="121"/>
            </w:pPr>
            <w:r>
              <w:rPr>
                <w:spacing w:val="-1"/>
              </w:rPr>
              <w:t>高校思想政治理论课数字化教学研究</w:t>
            </w:r>
            <w:r>
              <w:rPr>
                <w:rFonts w:ascii="Times New Roman" w:hAnsi="Times New Roman" w:eastAsia="Times New Roman" w:cs="Times New Roman"/>
                <w:spacing w:val="-1"/>
              </w:rPr>
              <w:t>——</w:t>
            </w:r>
            <w:r>
              <w:rPr>
                <w:spacing w:val="-1"/>
              </w:rPr>
              <w:t>基于中国传</w:t>
            </w:r>
            <w:r>
              <w:rPr>
                <w:spacing w:val="-2"/>
              </w:rPr>
              <w:t>统哲学</w:t>
            </w:r>
            <w:r>
              <w:rPr>
                <w:rFonts w:ascii="Times New Roman" w:hAnsi="Times New Roman" w:eastAsia="Times New Roman" w:cs="Times New Roman"/>
                <w:spacing w:val="-2"/>
              </w:rPr>
              <w:t>“</w:t>
            </w:r>
            <w:r>
              <w:rPr>
                <w:spacing w:val="-2"/>
              </w:rPr>
              <w:t>道法术器</w:t>
            </w:r>
            <w:r>
              <w:rPr>
                <w:rFonts w:ascii="Times New Roman" w:hAnsi="Times New Roman" w:eastAsia="Times New Roman" w:cs="Times New Roman"/>
                <w:spacing w:val="-2"/>
              </w:rPr>
              <w:t>”</w:t>
            </w:r>
            <w:r>
              <w:rPr>
                <w:rFonts w:ascii="Times New Roman" w:hAnsi="Times New Roman" w:eastAsia="Times New Roman" w:cs="Times New Roman"/>
                <w:spacing w:val="-32"/>
              </w:rPr>
              <w:t xml:space="preserve"> </w:t>
            </w:r>
            <w:r>
              <w:rPr>
                <w:spacing w:val="-2"/>
              </w:rPr>
              <w:t>的视角</w:t>
            </w:r>
          </w:p>
        </w:tc>
        <w:tc>
          <w:tcPr>
            <w:tcW w:w="1313" w:type="dxa"/>
            <w:vAlign w:val="top"/>
          </w:tcPr>
          <w:p w14:paraId="2558EA3B">
            <w:pPr>
              <w:pStyle w:val="6"/>
              <w:spacing w:before="165" w:line="221" w:lineRule="auto"/>
              <w:ind w:left="302"/>
            </w:pPr>
            <w:r>
              <w:rPr>
                <w:spacing w:val="-4"/>
              </w:rPr>
              <w:t>谢利平</w:t>
            </w:r>
          </w:p>
        </w:tc>
      </w:tr>
      <w:tr w14:paraId="7F0269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181" w:type="dxa"/>
            <w:vAlign w:val="top"/>
          </w:tcPr>
          <w:p w14:paraId="17EC534A">
            <w:pPr>
              <w:spacing w:before="206" w:line="188" w:lineRule="auto"/>
              <w:ind w:left="267"/>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24D07</w:t>
            </w:r>
          </w:p>
        </w:tc>
        <w:tc>
          <w:tcPr>
            <w:tcW w:w="3284" w:type="dxa"/>
            <w:vAlign w:val="top"/>
          </w:tcPr>
          <w:p w14:paraId="7DF178D3">
            <w:pPr>
              <w:pStyle w:val="6"/>
              <w:spacing w:before="164" w:line="220" w:lineRule="auto"/>
              <w:ind w:left="112"/>
            </w:pPr>
            <w:r>
              <w:rPr>
                <w:spacing w:val="-2"/>
              </w:rPr>
              <w:t>湖南中医药大学</w:t>
            </w:r>
          </w:p>
        </w:tc>
        <w:tc>
          <w:tcPr>
            <w:tcW w:w="8877" w:type="dxa"/>
            <w:vAlign w:val="top"/>
          </w:tcPr>
          <w:p w14:paraId="57596727">
            <w:pPr>
              <w:pStyle w:val="6"/>
              <w:spacing w:before="164" w:line="219" w:lineRule="auto"/>
              <w:ind w:left="120"/>
            </w:pPr>
            <w:r>
              <w:rPr>
                <w:spacing w:val="-1"/>
              </w:rPr>
              <w:t>红色医疗卫生文化资源融入医学院校思政课教学的路径研究</w:t>
            </w:r>
          </w:p>
        </w:tc>
        <w:tc>
          <w:tcPr>
            <w:tcW w:w="1313" w:type="dxa"/>
            <w:vAlign w:val="top"/>
          </w:tcPr>
          <w:p w14:paraId="47FC3A22">
            <w:pPr>
              <w:pStyle w:val="6"/>
              <w:spacing w:before="165" w:line="219" w:lineRule="auto"/>
              <w:ind w:left="308"/>
            </w:pPr>
            <w:r>
              <w:rPr>
                <w:spacing w:val="-6"/>
              </w:rPr>
              <w:t>牛桂晓</w:t>
            </w:r>
          </w:p>
        </w:tc>
      </w:tr>
      <w:tr w14:paraId="6FEAE4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81" w:type="dxa"/>
            <w:vAlign w:val="top"/>
          </w:tcPr>
          <w:p w14:paraId="7E902334">
            <w:pPr>
              <w:spacing w:before="208" w:line="188" w:lineRule="auto"/>
              <w:ind w:left="267"/>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24D08</w:t>
            </w:r>
          </w:p>
        </w:tc>
        <w:tc>
          <w:tcPr>
            <w:tcW w:w="3284" w:type="dxa"/>
            <w:vAlign w:val="top"/>
          </w:tcPr>
          <w:p w14:paraId="517407C7">
            <w:pPr>
              <w:pStyle w:val="6"/>
              <w:spacing w:before="167" w:line="220" w:lineRule="auto"/>
              <w:ind w:left="116"/>
            </w:pPr>
            <w:r>
              <w:rPr>
                <w:spacing w:val="-4"/>
              </w:rPr>
              <w:t>南华大学</w:t>
            </w:r>
          </w:p>
        </w:tc>
        <w:tc>
          <w:tcPr>
            <w:tcW w:w="8877" w:type="dxa"/>
            <w:vAlign w:val="top"/>
          </w:tcPr>
          <w:p w14:paraId="290EF0CD">
            <w:pPr>
              <w:pStyle w:val="6"/>
              <w:spacing w:before="166" w:line="219" w:lineRule="auto"/>
              <w:ind w:left="117"/>
            </w:pPr>
            <w:r>
              <w:rPr>
                <w:spacing w:val="-1"/>
              </w:rPr>
              <w:t>工业文化遗产融入高校思政课教学研究</w:t>
            </w:r>
          </w:p>
        </w:tc>
        <w:tc>
          <w:tcPr>
            <w:tcW w:w="1313" w:type="dxa"/>
            <w:vAlign w:val="top"/>
          </w:tcPr>
          <w:p w14:paraId="1346588F">
            <w:pPr>
              <w:pStyle w:val="6"/>
              <w:spacing w:before="167" w:line="220" w:lineRule="auto"/>
              <w:ind w:left="304"/>
            </w:pPr>
            <w:r>
              <w:rPr>
                <w:spacing w:val="-4"/>
              </w:rPr>
              <w:t>李忆华</w:t>
            </w:r>
          </w:p>
        </w:tc>
      </w:tr>
      <w:tr w14:paraId="75316F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81" w:type="dxa"/>
            <w:vAlign w:val="top"/>
          </w:tcPr>
          <w:p w14:paraId="72C25553">
            <w:pPr>
              <w:spacing w:before="207" w:line="188" w:lineRule="auto"/>
              <w:ind w:left="267"/>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24D09</w:t>
            </w:r>
          </w:p>
        </w:tc>
        <w:tc>
          <w:tcPr>
            <w:tcW w:w="3284" w:type="dxa"/>
            <w:vAlign w:val="top"/>
          </w:tcPr>
          <w:p w14:paraId="1E16645F">
            <w:pPr>
              <w:pStyle w:val="6"/>
              <w:spacing w:before="165" w:line="219" w:lineRule="auto"/>
              <w:ind w:left="112"/>
            </w:pPr>
            <w:r>
              <w:rPr>
                <w:spacing w:val="-2"/>
              </w:rPr>
              <w:t>湖南科技大学</w:t>
            </w:r>
          </w:p>
        </w:tc>
        <w:tc>
          <w:tcPr>
            <w:tcW w:w="8877" w:type="dxa"/>
            <w:vAlign w:val="top"/>
          </w:tcPr>
          <w:p w14:paraId="06D389AE">
            <w:pPr>
              <w:pStyle w:val="6"/>
              <w:spacing w:before="165" w:line="219" w:lineRule="auto"/>
              <w:ind w:left="130"/>
            </w:pPr>
            <w:r>
              <w:rPr>
                <w:spacing w:val="-1"/>
              </w:rPr>
              <w:t>习近平总书记关于英雄重要论述融入高校思政课教学</w:t>
            </w:r>
            <w:r>
              <w:rPr>
                <w:spacing w:val="-2"/>
              </w:rPr>
              <w:t>研究</w:t>
            </w:r>
          </w:p>
        </w:tc>
        <w:tc>
          <w:tcPr>
            <w:tcW w:w="1313" w:type="dxa"/>
            <w:vAlign w:val="top"/>
          </w:tcPr>
          <w:p w14:paraId="5E86FFC9">
            <w:pPr>
              <w:pStyle w:val="6"/>
              <w:spacing w:before="165" w:line="219" w:lineRule="auto"/>
              <w:ind w:left="315"/>
            </w:pPr>
            <w:r>
              <w:rPr>
                <w:spacing w:val="-8"/>
              </w:rPr>
              <w:t>陈兰英</w:t>
            </w:r>
          </w:p>
        </w:tc>
      </w:tr>
      <w:tr w14:paraId="1B67E4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181" w:type="dxa"/>
            <w:vAlign w:val="top"/>
          </w:tcPr>
          <w:p w14:paraId="6AF85BB6">
            <w:pPr>
              <w:spacing w:before="209" w:line="188" w:lineRule="auto"/>
              <w:ind w:left="267"/>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24D10</w:t>
            </w:r>
          </w:p>
        </w:tc>
        <w:tc>
          <w:tcPr>
            <w:tcW w:w="3284" w:type="dxa"/>
            <w:vAlign w:val="top"/>
          </w:tcPr>
          <w:p w14:paraId="24B967AD">
            <w:pPr>
              <w:pStyle w:val="6"/>
              <w:spacing w:before="167" w:line="220" w:lineRule="auto"/>
              <w:ind w:left="112"/>
            </w:pPr>
            <w:r>
              <w:rPr>
                <w:spacing w:val="-2"/>
              </w:rPr>
              <w:t>湖南工业大学</w:t>
            </w:r>
          </w:p>
        </w:tc>
        <w:tc>
          <w:tcPr>
            <w:tcW w:w="8877" w:type="dxa"/>
            <w:vAlign w:val="top"/>
          </w:tcPr>
          <w:p w14:paraId="6F47569D">
            <w:pPr>
              <w:pStyle w:val="6"/>
              <w:spacing w:before="166" w:line="219" w:lineRule="auto"/>
              <w:ind w:left="121"/>
            </w:pPr>
            <w:r>
              <w:rPr>
                <w:spacing w:val="-1"/>
              </w:rPr>
              <w:t>高校思政课教学数字化与个性化融合的路径研究</w:t>
            </w:r>
          </w:p>
        </w:tc>
        <w:tc>
          <w:tcPr>
            <w:tcW w:w="1313" w:type="dxa"/>
            <w:vAlign w:val="top"/>
          </w:tcPr>
          <w:p w14:paraId="7545209D">
            <w:pPr>
              <w:pStyle w:val="6"/>
              <w:spacing w:before="167" w:line="220" w:lineRule="auto"/>
              <w:ind w:left="304"/>
            </w:pPr>
            <w:r>
              <w:rPr>
                <w:spacing w:val="-4"/>
              </w:rPr>
              <w:t>罗海英</w:t>
            </w:r>
          </w:p>
        </w:tc>
      </w:tr>
      <w:tr w14:paraId="7F597B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81" w:type="dxa"/>
            <w:vAlign w:val="top"/>
          </w:tcPr>
          <w:p w14:paraId="129B2523">
            <w:pPr>
              <w:spacing w:before="209" w:line="188" w:lineRule="auto"/>
              <w:ind w:left="267"/>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24D11</w:t>
            </w:r>
          </w:p>
        </w:tc>
        <w:tc>
          <w:tcPr>
            <w:tcW w:w="3284" w:type="dxa"/>
            <w:vAlign w:val="top"/>
          </w:tcPr>
          <w:p w14:paraId="595A8CF8">
            <w:pPr>
              <w:pStyle w:val="6"/>
              <w:spacing w:before="167" w:line="220" w:lineRule="auto"/>
              <w:ind w:left="112"/>
            </w:pPr>
            <w:r>
              <w:rPr>
                <w:spacing w:val="-2"/>
              </w:rPr>
              <w:t>湖南工商大学</w:t>
            </w:r>
          </w:p>
        </w:tc>
        <w:tc>
          <w:tcPr>
            <w:tcW w:w="8877" w:type="dxa"/>
            <w:vAlign w:val="top"/>
          </w:tcPr>
          <w:p w14:paraId="593F6ED3">
            <w:pPr>
              <w:pStyle w:val="6"/>
              <w:spacing w:before="167" w:line="218" w:lineRule="auto"/>
              <w:ind w:left="62"/>
            </w:pPr>
            <w:r>
              <w:rPr>
                <w:rFonts w:ascii="Times New Roman" w:hAnsi="Times New Roman" w:eastAsia="Times New Roman" w:cs="Times New Roman"/>
              </w:rPr>
              <w:t>“</w:t>
            </w:r>
            <w:r>
              <w:rPr>
                <w:rFonts w:ascii="Times New Roman" w:hAnsi="Times New Roman" w:eastAsia="Times New Roman" w:cs="Times New Roman"/>
                <w:spacing w:val="-20"/>
              </w:rPr>
              <w:t xml:space="preserve"> </w:t>
            </w:r>
            <w:r>
              <w:t>习近平新时代中国特色社会主义思想概论</w:t>
            </w:r>
            <w:r>
              <w:rPr>
                <w:rFonts w:ascii="Times New Roman" w:hAnsi="Times New Roman" w:eastAsia="Times New Roman" w:cs="Times New Roman"/>
              </w:rPr>
              <w:t>”</w:t>
            </w:r>
            <w:r>
              <w:t>课教学效应评价研究</w:t>
            </w:r>
          </w:p>
        </w:tc>
        <w:tc>
          <w:tcPr>
            <w:tcW w:w="1313" w:type="dxa"/>
            <w:vAlign w:val="top"/>
          </w:tcPr>
          <w:p w14:paraId="20B0E724">
            <w:pPr>
              <w:pStyle w:val="6"/>
              <w:spacing w:before="166" w:line="219" w:lineRule="auto"/>
              <w:ind w:left="315"/>
            </w:pPr>
            <w:r>
              <w:rPr>
                <w:spacing w:val="-8"/>
              </w:rPr>
              <w:t>陈飞虎</w:t>
            </w:r>
          </w:p>
        </w:tc>
      </w:tr>
      <w:tr w14:paraId="08837C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81" w:type="dxa"/>
            <w:vAlign w:val="top"/>
          </w:tcPr>
          <w:p w14:paraId="7BC48B6E">
            <w:pPr>
              <w:spacing w:before="210" w:line="188" w:lineRule="auto"/>
              <w:ind w:left="267"/>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24D12</w:t>
            </w:r>
          </w:p>
        </w:tc>
        <w:tc>
          <w:tcPr>
            <w:tcW w:w="3284" w:type="dxa"/>
            <w:vAlign w:val="top"/>
          </w:tcPr>
          <w:p w14:paraId="5C6090EC">
            <w:pPr>
              <w:pStyle w:val="6"/>
              <w:spacing w:before="168" w:line="220" w:lineRule="auto"/>
              <w:ind w:left="112"/>
            </w:pPr>
            <w:r>
              <w:rPr>
                <w:spacing w:val="-2"/>
              </w:rPr>
              <w:t>湖南理工学院</w:t>
            </w:r>
          </w:p>
        </w:tc>
        <w:tc>
          <w:tcPr>
            <w:tcW w:w="8877" w:type="dxa"/>
            <w:vAlign w:val="top"/>
          </w:tcPr>
          <w:p w14:paraId="054BBFD3">
            <w:pPr>
              <w:pStyle w:val="6"/>
              <w:spacing w:before="168" w:line="219" w:lineRule="auto"/>
              <w:ind w:left="115"/>
            </w:pPr>
            <w:r>
              <w:rPr>
                <w:spacing w:val="-1"/>
              </w:rPr>
              <w:t>新时代高校思想政治理论课教学质量提升策略研究</w:t>
            </w:r>
          </w:p>
        </w:tc>
        <w:tc>
          <w:tcPr>
            <w:tcW w:w="1313" w:type="dxa"/>
            <w:vAlign w:val="top"/>
          </w:tcPr>
          <w:p w14:paraId="7937B7B0">
            <w:pPr>
              <w:pStyle w:val="6"/>
              <w:spacing w:before="168" w:line="220" w:lineRule="auto"/>
              <w:ind w:left="306"/>
            </w:pPr>
            <w:r>
              <w:rPr>
                <w:spacing w:val="-5"/>
              </w:rPr>
              <w:t>何爱爱</w:t>
            </w:r>
          </w:p>
        </w:tc>
      </w:tr>
      <w:tr w14:paraId="1B1D09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81" w:type="dxa"/>
            <w:vAlign w:val="top"/>
          </w:tcPr>
          <w:p w14:paraId="2149E063">
            <w:pPr>
              <w:spacing w:before="209" w:line="188" w:lineRule="auto"/>
              <w:ind w:left="267"/>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24D13</w:t>
            </w:r>
          </w:p>
        </w:tc>
        <w:tc>
          <w:tcPr>
            <w:tcW w:w="3284" w:type="dxa"/>
            <w:vAlign w:val="top"/>
          </w:tcPr>
          <w:p w14:paraId="1942548E">
            <w:pPr>
              <w:pStyle w:val="6"/>
              <w:spacing w:before="168" w:line="219" w:lineRule="auto"/>
              <w:ind w:left="113"/>
            </w:pPr>
            <w:r>
              <w:rPr>
                <w:spacing w:val="-2"/>
              </w:rPr>
              <w:t>衡阳师范学院</w:t>
            </w:r>
          </w:p>
        </w:tc>
        <w:tc>
          <w:tcPr>
            <w:tcW w:w="8877" w:type="dxa"/>
            <w:vAlign w:val="top"/>
          </w:tcPr>
          <w:p w14:paraId="241E3C5D">
            <w:pPr>
              <w:pStyle w:val="6"/>
              <w:spacing w:before="167" w:line="219" w:lineRule="auto"/>
              <w:ind w:left="120"/>
            </w:pPr>
            <w:r>
              <w:rPr>
                <w:spacing w:val="-2"/>
              </w:rPr>
              <w:t>劳动教育融入高校</w:t>
            </w:r>
            <w:r>
              <w:rPr>
                <w:rFonts w:ascii="Times New Roman" w:hAnsi="Times New Roman" w:eastAsia="Times New Roman" w:cs="Times New Roman"/>
                <w:spacing w:val="-2"/>
              </w:rPr>
              <w:t>“</w:t>
            </w:r>
            <w:r>
              <w:rPr>
                <w:spacing w:val="-2"/>
              </w:rPr>
              <w:t>大思政课</w:t>
            </w:r>
            <w:r>
              <w:rPr>
                <w:rFonts w:ascii="Times New Roman" w:hAnsi="Times New Roman" w:eastAsia="Times New Roman" w:cs="Times New Roman"/>
                <w:spacing w:val="-2"/>
              </w:rPr>
              <w:t>”</w:t>
            </w:r>
            <w:r>
              <w:rPr>
                <w:rFonts w:ascii="Times New Roman" w:hAnsi="Times New Roman" w:eastAsia="Times New Roman" w:cs="Times New Roman"/>
                <w:spacing w:val="-26"/>
              </w:rPr>
              <w:t xml:space="preserve"> </w:t>
            </w:r>
            <w:r>
              <w:rPr>
                <w:spacing w:val="-2"/>
              </w:rPr>
              <w:t>的现实困境和实践路径研究</w:t>
            </w:r>
          </w:p>
        </w:tc>
        <w:tc>
          <w:tcPr>
            <w:tcW w:w="1313" w:type="dxa"/>
            <w:vAlign w:val="top"/>
          </w:tcPr>
          <w:p w14:paraId="1489274B">
            <w:pPr>
              <w:pStyle w:val="6"/>
              <w:spacing w:before="168" w:line="222" w:lineRule="auto"/>
              <w:ind w:left="303"/>
            </w:pPr>
            <w:r>
              <w:rPr>
                <w:spacing w:val="-4"/>
              </w:rPr>
              <w:t>唐云红</w:t>
            </w:r>
          </w:p>
        </w:tc>
      </w:tr>
      <w:tr w14:paraId="426222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181" w:type="dxa"/>
            <w:vAlign w:val="top"/>
          </w:tcPr>
          <w:p w14:paraId="5CA260A5">
            <w:pPr>
              <w:spacing w:before="208" w:line="188" w:lineRule="auto"/>
              <w:ind w:left="267"/>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24D14</w:t>
            </w:r>
          </w:p>
        </w:tc>
        <w:tc>
          <w:tcPr>
            <w:tcW w:w="3284" w:type="dxa"/>
            <w:vAlign w:val="top"/>
          </w:tcPr>
          <w:p w14:paraId="04053E78">
            <w:pPr>
              <w:pStyle w:val="6"/>
              <w:spacing w:before="166" w:line="220" w:lineRule="auto"/>
              <w:ind w:left="112"/>
            </w:pPr>
            <w:r>
              <w:rPr>
                <w:spacing w:val="-2"/>
              </w:rPr>
              <w:t>湖南工程学院</w:t>
            </w:r>
          </w:p>
        </w:tc>
        <w:tc>
          <w:tcPr>
            <w:tcW w:w="8877" w:type="dxa"/>
            <w:vAlign w:val="top"/>
          </w:tcPr>
          <w:p w14:paraId="48B77FE6">
            <w:pPr>
              <w:pStyle w:val="6"/>
              <w:spacing w:before="166" w:line="219" w:lineRule="auto"/>
              <w:ind w:left="114"/>
            </w:pPr>
            <w:r>
              <w:rPr>
                <w:spacing w:val="-1"/>
              </w:rPr>
              <w:t>基于</w:t>
            </w:r>
            <w:r>
              <w:rPr>
                <w:rFonts w:ascii="Times New Roman" w:hAnsi="Times New Roman" w:eastAsia="Times New Roman" w:cs="Times New Roman"/>
                <w:spacing w:val="-1"/>
              </w:rPr>
              <w:t>“</w:t>
            </w:r>
            <w:r>
              <w:rPr>
                <w:rFonts w:ascii="Times New Roman" w:hAnsi="Times New Roman" w:eastAsia="Times New Roman" w:cs="Times New Roman"/>
                <w:spacing w:val="-41"/>
              </w:rPr>
              <w:t xml:space="preserve"> </w:t>
            </w:r>
            <w:r>
              <w:rPr>
                <w:spacing w:val="-1"/>
              </w:rPr>
              <w:t>思政课堂</w:t>
            </w:r>
            <w:r>
              <w:rPr>
                <w:rFonts w:ascii="Times New Roman" w:hAnsi="Times New Roman" w:eastAsia="Times New Roman" w:cs="Times New Roman"/>
                <w:spacing w:val="-1"/>
              </w:rPr>
              <w:t>+</w:t>
            </w:r>
            <w:r>
              <w:rPr>
                <w:spacing w:val="-1"/>
              </w:rPr>
              <w:t>社会课堂</w:t>
            </w:r>
            <w:r>
              <w:rPr>
                <w:rFonts w:ascii="Times New Roman" w:hAnsi="Times New Roman" w:eastAsia="Times New Roman" w:cs="Times New Roman"/>
                <w:spacing w:val="-1"/>
              </w:rPr>
              <w:t>”</w:t>
            </w:r>
            <w:r>
              <w:rPr>
                <w:spacing w:val="-1"/>
              </w:rPr>
              <w:t>双育人模式培养工匠精神的研究与实践</w:t>
            </w:r>
          </w:p>
        </w:tc>
        <w:tc>
          <w:tcPr>
            <w:tcW w:w="1313" w:type="dxa"/>
            <w:vAlign w:val="top"/>
          </w:tcPr>
          <w:p w14:paraId="33BF4E6F">
            <w:pPr>
              <w:pStyle w:val="6"/>
              <w:spacing w:before="167" w:line="219" w:lineRule="auto"/>
              <w:ind w:left="306"/>
            </w:pPr>
            <w:r>
              <w:rPr>
                <w:spacing w:val="-5"/>
              </w:rPr>
              <w:t>汤菊平</w:t>
            </w:r>
          </w:p>
        </w:tc>
      </w:tr>
      <w:tr w14:paraId="50803B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81" w:type="dxa"/>
            <w:vAlign w:val="top"/>
          </w:tcPr>
          <w:p w14:paraId="59C3186F">
            <w:pPr>
              <w:spacing w:before="210" w:line="188" w:lineRule="auto"/>
              <w:ind w:left="267"/>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24D15</w:t>
            </w:r>
          </w:p>
        </w:tc>
        <w:tc>
          <w:tcPr>
            <w:tcW w:w="3284" w:type="dxa"/>
            <w:vAlign w:val="top"/>
          </w:tcPr>
          <w:p w14:paraId="5B8018B6">
            <w:pPr>
              <w:pStyle w:val="6"/>
              <w:spacing w:before="169" w:line="219" w:lineRule="auto"/>
              <w:ind w:left="112"/>
            </w:pPr>
            <w:r>
              <w:rPr>
                <w:spacing w:val="-2"/>
              </w:rPr>
              <w:t>湖南城市学院</w:t>
            </w:r>
          </w:p>
        </w:tc>
        <w:tc>
          <w:tcPr>
            <w:tcW w:w="8877" w:type="dxa"/>
            <w:vAlign w:val="top"/>
          </w:tcPr>
          <w:p w14:paraId="62F413BE">
            <w:pPr>
              <w:pStyle w:val="6"/>
              <w:spacing w:before="169" w:line="219" w:lineRule="auto"/>
              <w:ind w:left="114"/>
            </w:pPr>
            <w:r>
              <w:rPr>
                <w:spacing w:val="-1"/>
              </w:rPr>
              <w:t>地方高校</w:t>
            </w:r>
            <w:r>
              <w:rPr>
                <w:rFonts w:ascii="Times New Roman" w:hAnsi="Times New Roman" w:eastAsia="Times New Roman" w:cs="Times New Roman"/>
                <w:spacing w:val="-1"/>
              </w:rPr>
              <w:t>“</w:t>
            </w:r>
            <w:r>
              <w:rPr>
                <w:spacing w:val="-1"/>
              </w:rPr>
              <w:t>大思政课</w:t>
            </w:r>
            <w:r>
              <w:rPr>
                <w:rFonts w:ascii="Times New Roman" w:hAnsi="Times New Roman" w:eastAsia="Times New Roman" w:cs="Times New Roman"/>
                <w:spacing w:val="-1"/>
              </w:rPr>
              <w:t>”</w:t>
            </w:r>
            <w:r>
              <w:rPr>
                <w:spacing w:val="-1"/>
              </w:rPr>
              <w:t>建设的路径创新</w:t>
            </w:r>
          </w:p>
        </w:tc>
        <w:tc>
          <w:tcPr>
            <w:tcW w:w="1313" w:type="dxa"/>
            <w:vAlign w:val="top"/>
          </w:tcPr>
          <w:p w14:paraId="024C8BAC">
            <w:pPr>
              <w:pStyle w:val="6"/>
              <w:spacing w:before="168" w:line="221" w:lineRule="auto"/>
              <w:ind w:left="301"/>
            </w:pPr>
            <w:r>
              <w:rPr>
                <w:spacing w:val="-3"/>
              </w:rPr>
              <w:t>刘红星</w:t>
            </w:r>
          </w:p>
        </w:tc>
      </w:tr>
      <w:tr w14:paraId="39B116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81" w:type="dxa"/>
            <w:vAlign w:val="top"/>
          </w:tcPr>
          <w:p w14:paraId="39E6CD5A">
            <w:pPr>
              <w:spacing w:before="209" w:line="188" w:lineRule="auto"/>
              <w:ind w:left="267"/>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24D16</w:t>
            </w:r>
          </w:p>
        </w:tc>
        <w:tc>
          <w:tcPr>
            <w:tcW w:w="3284" w:type="dxa"/>
            <w:vAlign w:val="top"/>
          </w:tcPr>
          <w:p w14:paraId="2948CA60">
            <w:pPr>
              <w:pStyle w:val="6"/>
              <w:spacing w:before="168" w:line="220" w:lineRule="auto"/>
              <w:ind w:left="113"/>
            </w:pPr>
            <w:r>
              <w:rPr>
                <w:spacing w:val="-3"/>
              </w:rPr>
              <w:t>邵阳学院</w:t>
            </w:r>
          </w:p>
        </w:tc>
        <w:tc>
          <w:tcPr>
            <w:tcW w:w="8877" w:type="dxa"/>
            <w:vAlign w:val="top"/>
          </w:tcPr>
          <w:p w14:paraId="7583AA6B">
            <w:pPr>
              <w:pStyle w:val="6"/>
              <w:spacing w:before="167" w:line="219" w:lineRule="auto"/>
              <w:ind w:left="120"/>
            </w:pPr>
            <w:r>
              <w:rPr>
                <w:spacing w:val="-1"/>
              </w:rPr>
              <w:t>红色资源融入高校思政课教学改革实践研究</w:t>
            </w:r>
          </w:p>
        </w:tc>
        <w:tc>
          <w:tcPr>
            <w:tcW w:w="1313" w:type="dxa"/>
            <w:vAlign w:val="top"/>
          </w:tcPr>
          <w:p w14:paraId="64D7A8FE">
            <w:pPr>
              <w:pStyle w:val="6"/>
              <w:spacing w:before="168" w:line="221" w:lineRule="auto"/>
              <w:ind w:left="311"/>
            </w:pPr>
            <w:r>
              <w:rPr>
                <w:spacing w:val="-6"/>
              </w:rPr>
              <w:t>欧志文</w:t>
            </w:r>
          </w:p>
        </w:tc>
      </w:tr>
      <w:tr w14:paraId="696847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4" w:hRule="atLeast"/>
        </w:trPr>
        <w:tc>
          <w:tcPr>
            <w:tcW w:w="1181" w:type="dxa"/>
            <w:vAlign w:val="top"/>
          </w:tcPr>
          <w:p w14:paraId="0FAD8F58">
            <w:pPr>
              <w:spacing w:before="211" w:line="188" w:lineRule="auto"/>
              <w:ind w:left="267"/>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24D17</w:t>
            </w:r>
          </w:p>
        </w:tc>
        <w:tc>
          <w:tcPr>
            <w:tcW w:w="3284" w:type="dxa"/>
            <w:vAlign w:val="top"/>
          </w:tcPr>
          <w:p w14:paraId="4A4B2095">
            <w:pPr>
              <w:pStyle w:val="6"/>
              <w:spacing w:before="170" w:line="219" w:lineRule="auto"/>
              <w:ind w:left="113"/>
            </w:pPr>
            <w:r>
              <w:rPr>
                <w:spacing w:val="-3"/>
              </w:rPr>
              <w:t>怀化学院</w:t>
            </w:r>
          </w:p>
        </w:tc>
        <w:tc>
          <w:tcPr>
            <w:tcW w:w="8877" w:type="dxa"/>
            <w:vAlign w:val="top"/>
          </w:tcPr>
          <w:p w14:paraId="02711BE8">
            <w:pPr>
              <w:pStyle w:val="6"/>
              <w:spacing w:before="169" w:line="219" w:lineRule="auto"/>
              <w:ind w:left="62"/>
            </w:pPr>
            <w:r>
              <w:rPr>
                <w:rFonts w:ascii="Times New Roman" w:hAnsi="Times New Roman" w:eastAsia="Times New Roman" w:cs="Times New Roman"/>
                <w:spacing w:val="1"/>
              </w:rPr>
              <w:t>“</w:t>
            </w:r>
            <w:r>
              <w:rPr>
                <w:spacing w:val="1"/>
              </w:rPr>
              <w:t>大思政课</w:t>
            </w:r>
            <w:r>
              <w:rPr>
                <w:rFonts w:ascii="Times New Roman" w:hAnsi="Times New Roman" w:eastAsia="Times New Roman" w:cs="Times New Roman"/>
                <w:spacing w:val="1"/>
              </w:rPr>
              <w:t>”</w:t>
            </w:r>
            <w:r>
              <w:rPr>
                <w:spacing w:val="1"/>
              </w:rPr>
              <w:t>视域下地方高校思政课实践教学创新路径研究</w:t>
            </w:r>
          </w:p>
        </w:tc>
        <w:tc>
          <w:tcPr>
            <w:tcW w:w="1313" w:type="dxa"/>
            <w:vAlign w:val="top"/>
          </w:tcPr>
          <w:p w14:paraId="3CDFF148">
            <w:pPr>
              <w:pStyle w:val="6"/>
              <w:spacing w:before="170" w:line="219" w:lineRule="auto"/>
              <w:ind w:left="302"/>
            </w:pPr>
            <w:r>
              <w:rPr>
                <w:spacing w:val="-4"/>
              </w:rPr>
              <w:t>袁术林</w:t>
            </w:r>
          </w:p>
        </w:tc>
      </w:tr>
    </w:tbl>
    <w:p w14:paraId="7FCC36D7">
      <w:pPr>
        <w:rPr>
          <w:rFonts w:ascii="Arial"/>
          <w:sz w:val="21"/>
        </w:rPr>
      </w:pPr>
    </w:p>
    <w:p w14:paraId="4465048D">
      <w:pPr>
        <w:rPr>
          <w:rFonts w:ascii="Arial" w:hAnsi="Arial" w:eastAsia="Arial" w:cs="Arial"/>
          <w:sz w:val="21"/>
          <w:szCs w:val="21"/>
        </w:rPr>
        <w:sectPr>
          <w:footerReference r:id="rId23" w:type="default"/>
          <w:pgSz w:w="16839" w:h="11906"/>
          <w:pgMar w:top="1134" w:right="1361" w:bottom="1134" w:left="1361" w:header="850" w:footer="850" w:gutter="0"/>
          <w:paperSrc/>
          <w:pgNumType w:fmt="decimal"/>
          <w:cols w:space="720" w:num="1"/>
          <w:rtlGutter w:val="0"/>
        </w:sectPr>
      </w:pPr>
    </w:p>
    <w:p w14:paraId="65E692A8">
      <w:pPr>
        <w:spacing w:line="121" w:lineRule="exact"/>
      </w:pPr>
    </w:p>
    <w:tbl>
      <w:tblPr>
        <w:tblStyle w:val="7"/>
        <w:tblW w:w="1465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81"/>
        <w:gridCol w:w="3284"/>
        <w:gridCol w:w="8877"/>
        <w:gridCol w:w="1313"/>
      </w:tblGrid>
      <w:tr w14:paraId="6C1AE3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1181" w:type="dxa"/>
            <w:vAlign w:val="top"/>
          </w:tcPr>
          <w:p w14:paraId="0459167C">
            <w:pPr>
              <w:pStyle w:val="6"/>
              <w:spacing w:before="168" w:line="219" w:lineRule="auto"/>
              <w:ind w:left="357"/>
            </w:pPr>
            <w:r>
              <w:rPr>
                <w:b/>
                <w:bCs/>
                <w:spacing w:val="-9"/>
              </w:rPr>
              <w:t>编号</w:t>
            </w:r>
          </w:p>
        </w:tc>
        <w:tc>
          <w:tcPr>
            <w:tcW w:w="3284" w:type="dxa"/>
            <w:vAlign w:val="top"/>
          </w:tcPr>
          <w:p w14:paraId="261B6BD8">
            <w:pPr>
              <w:pStyle w:val="6"/>
              <w:spacing w:before="167" w:line="220" w:lineRule="auto"/>
              <w:ind w:left="1169"/>
            </w:pPr>
            <w:r>
              <w:rPr>
                <w:b/>
                <w:bCs/>
                <w:spacing w:val="-6"/>
              </w:rPr>
              <w:t>学校名称</w:t>
            </w:r>
          </w:p>
        </w:tc>
        <w:tc>
          <w:tcPr>
            <w:tcW w:w="8877" w:type="dxa"/>
            <w:vAlign w:val="top"/>
          </w:tcPr>
          <w:p w14:paraId="7A25BB67">
            <w:pPr>
              <w:pStyle w:val="6"/>
              <w:spacing w:before="167" w:line="220" w:lineRule="auto"/>
              <w:ind w:left="3968"/>
            </w:pPr>
            <w:r>
              <w:rPr>
                <w:b/>
                <w:bCs/>
                <w:spacing w:val="-6"/>
              </w:rPr>
              <w:t>项目名称</w:t>
            </w:r>
          </w:p>
        </w:tc>
        <w:tc>
          <w:tcPr>
            <w:tcW w:w="1313" w:type="dxa"/>
            <w:vAlign w:val="top"/>
          </w:tcPr>
          <w:p w14:paraId="5209F1E4">
            <w:pPr>
              <w:pStyle w:val="6"/>
              <w:spacing w:before="168" w:line="219" w:lineRule="auto"/>
              <w:ind w:left="333"/>
            </w:pPr>
            <w:r>
              <w:rPr>
                <w:b/>
                <w:bCs/>
                <w:spacing w:val="-16"/>
              </w:rPr>
              <w:t>申报人</w:t>
            </w:r>
          </w:p>
        </w:tc>
      </w:tr>
      <w:tr w14:paraId="7A8C39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81" w:type="dxa"/>
            <w:vAlign w:val="top"/>
          </w:tcPr>
          <w:p w14:paraId="73CB5A99">
            <w:pPr>
              <w:spacing w:before="206" w:line="188" w:lineRule="auto"/>
              <w:ind w:left="267"/>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24D18</w:t>
            </w:r>
          </w:p>
        </w:tc>
        <w:tc>
          <w:tcPr>
            <w:tcW w:w="3284" w:type="dxa"/>
            <w:vAlign w:val="top"/>
          </w:tcPr>
          <w:p w14:paraId="3456545E">
            <w:pPr>
              <w:pStyle w:val="6"/>
              <w:spacing w:before="164" w:line="219" w:lineRule="auto"/>
              <w:ind w:left="112"/>
            </w:pPr>
            <w:r>
              <w:rPr>
                <w:spacing w:val="-2"/>
              </w:rPr>
              <w:t>湖南科技学院</w:t>
            </w:r>
          </w:p>
        </w:tc>
        <w:tc>
          <w:tcPr>
            <w:tcW w:w="8877" w:type="dxa"/>
            <w:vAlign w:val="top"/>
          </w:tcPr>
          <w:p w14:paraId="0322B874">
            <w:pPr>
              <w:pStyle w:val="6"/>
              <w:spacing w:before="164" w:line="219" w:lineRule="auto"/>
              <w:ind w:left="117"/>
            </w:pPr>
            <w:r>
              <w:rPr>
                <w:spacing w:val="-1"/>
              </w:rPr>
              <w:t>教育数字化背景下高校思政课教学模式创新研究</w:t>
            </w:r>
          </w:p>
        </w:tc>
        <w:tc>
          <w:tcPr>
            <w:tcW w:w="1313" w:type="dxa"/>
            <w:vAlign w:val="top"/>
          </w:tcPr>
          <w:p w14:paraId="45BB4C18">
            <w:pPr>
              <w:pStyle w:val="6"/>
              <w:spacing w:before="165" w:line="219" w:lineRule="auto"/>
              <w:ind w:left="301"/>
            </w:pPr>
            <w:r>
              <w:rPr>
                <w:spacing w:val="-3"/>
              </w:rPr>
              <w:t>刘克方</w:t>
            </w:r>
          </w:p>
        </w:tc>
      </w:tr>
      <w:tr w14:paraId="215837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181" w:type="dxa"/>
            <w:vAlign w:val="top"/>
          </w:tcPr>
          <w:p w14:paraId="2074F1FB">
            <w:pPr>
              <w:spacing w:before="205" w:line="188" w:lineRule="auto"/>
              <w:ind w:left="267"/>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24D19</w:t>
            </w:r>
          </w:p>
        </w:tc>
        <w:tc>
          <w:tcPr>
            <w:tcW w:w="3284" w:type="dxa"/>
            <w:vAlign w:val="top"/>
          </w:tcPr>
          <w:p w14:paraId="0A8EAD3A">
            <w:pPr>
              <w:pStyle w:val="6"/>
              <w:spacing w:before="164" w:line="220" w:lineRule="auto"/>
              <w:ind w:left="112"/>
            </w:pPr>
            <w:r>
              <w:rPr>
                <w:spacing w:val="-3"/>
              </w:rPr>
              <w:t>湘南学院</w:t>
            </w:r>
          </w:p>
        </w:tc>
        <w:tc>
          <w:tcPr>
            <w:tcW w:w="8877" w:type="dxa"/>
            <w:vAlign w:val="top"/>
          </w:tcPr>
          <w:p w14:paraId="66DC58F1">
            <w:pPr>
              <w:pStyle w:val="6"/>
              <w:spacing w:before="163" w:line="219" w:lineRule="auto"/>
              <w:ind w:left="115"/>
            </w:pPr>
            <w:r>
              <w:rPr>
                <w:spacing w:val="-1"/>
              </w:rPr>
              <w:t>两个结合视域下中医药文化融入高校思想政治理论课教学改革研究</w:t>
            </w:r>
          </w:p>
        </w:tc>
        <w:tc>
          <w:tcPr>
            <w:tcW w:w="1313" w:type="dxa"/>
            <w:vAlign w:val="top"/>
          </w:tcPr>
          <w:p w14:paraId="4FE5C932">
            <w:pPr>
              <w:pStyle w:val="6"/>
              <w:spacing w:before="163" w:line="219" w:lineRule="auto"/>
              <w:ind w:left="435"/>
            </w:pPr>
            <w:r>
              <w:rPr>
                <w:spacing w:val="-12"/>
              </w:rPr>
              <w:t>陈莉</w:t>
            </w:r>
          </w:p>
        </w:tc>
      </w:tr>
      <w:tr w14:paraId="0E8664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81" w:type="dxa"/>
            <w:vAlign w:val="top"/>
          </w:tcPr>
          <w:p w14:paraId="4CFCAD71">
            <w:pPr>
              <w:spacing w:before="208" w:line="188" w:lineRule="auto"/>
              <w:ind w:left="267"/>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24D20</w:t>
            </w:r>
          </w:p>
        </w:tc>
        <w:tc>
          <w:tcPr>
            <w:tcW w:w="3284" w:type="dxa"/>
            <w:vAlign w:val="top"/>
          </w:tcPr>
          <w:p w14:paraId="3723084A">
            <w:pPr>
              <w:pStyle w:val="6"/>
              <w:spacing w:before="166" w:line="220" w:lineRule="auto"/>
              <w:ind w:left="114"/>
            </w:pPr>
            <w:r>
              <w:rPr>
                <w:spacing w:val="-3"/>
              </w:rPr>
              <w:t>长沙学院</w:t>
            </w:r>
          </w:p>
        </w:tc>
        <w:tc>
          <w:tcPr>
            <w:tcW w:w="8877" w:type="dxa"/>
            <w:vAlign w:val="top"/>
          </w:tcPr>
          <w:p w14:paraId="49AD3E98">
            <w:pPr>
              <w:pStyle w:val="6"/>
              <w:spacing w:before="166" w:line="219" w:lineRule="auto"/>
              <w:ind w:left="121"/>
            </w:pPr>
            <w:r>
              <w:rPr>
                <w:spacing w:val="-1"/>
              </w:rPr>
              <w:t>高校</w:t>
            </w:r>
            <w:r>
              <w:rPr>
                <w:rFonts w:ascii="Times New Roman" w:hAnsi="Times New Roman" w:eastAsia="Times New Roman" w:cs="Times New Roman"/>
                <w:spacing w:val="-1"/>
              </w:rPr>
              <w:t>“</w:t>
            </w:r>
            <w:r>
              <w:rPr>
                <w:spacing w:val="-1"/>
              </w:rPr>
              <w:t>大思政课</w:t>
            </w:r>
            <w:r>
              <w:rPr>
                <w:rFonts w:ascii="Times New Roman" w:hAnsi="Times New Roman" w:eastAsia="Times New Roman" w:cs="Times New Roman"/>
                <w:spacing w:val="-1"/>
              </w:rPr>
              <w:t>”</w:t>
            </w:r>
            <w:r>
              <w:rPr>
                <w:spacing w:val="-1"/>
              </w:rPr>
              <w:t>多维联动机制构建研究</w:t>
            </w:r>
          </w:p>
        </w:tc>
        <w:tc>
          <w:tcPr>
            <w:tcW w:w="1313" w:type="dxa"/>
            <w:vAlign w:val="top"/>
          </w:tcPr>
          <w:p w14:paraId="16066571">
            <w:pPr>
              <w:pStyle w:val="6"/>
              <w:spacing w:before="166" w:line="219" w:lineRule="auto"/>
              <w:ind w:left="302"/>
            </w:pPr>
            <w:r>
              <w:rPr>
                <w:spacing w:val="-4"/>
              </w:rPr>
              <w:t>侯旭平</w:t>
            </w:r>
          </w:p>
        </w:tc>
      </w:tr>
      <w:tr w14:paraId="0079A8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81" w:type="dxa"/>
            <w:vAlign w:val="top"/>
          </w:tcPr>
          <w:p w14:paraId="68BDAD47">
            <w:pPr>
              <w:spacing w:before="207" w:line="188" w:lineRule="auto"/>
              <w:ind w:left="267"/>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24D21</w:t>
            </w:r>
          </w:p>
        </w:tc>
        <w:tc>
          <w:tcPr>
            <w:tcW w:w="3284" w:type="dxa"/>
            <w:vAlign w:val="top"/>
          </w:tcPr>
          <w:p w14:paraId="37B4DDBE">
            <w:pPr>
              <w:pStyle w:val="6"/>
              <w:spacing w:before="165" w:line="220" w:lineRule="auto"/>
              <w:ind w:left="112"/>
            </w:pPr>
            <w:r>
              <w:rPr>
                <w:spacing w:val="-2"/>
              </w:rPr>
              <w:t>湖南工学院</w:t>
            </w:r>
          </w:p>
        </w:tc>
        <w:tc>
          <w:tcPr>
            <w:tcW w:w="8877" w:type="dxa"/>
            <w:vAlign w:val="top"/>
          </w:tcPr>
          <w:p w14:paraId="1065CF4E">
            <w:pPr>
              <w:pStyle w:val="6"/>
              <w:spacing w:before="165" w:line="219" w:lineRule="auto"/>
              <w:ind w:left="115"/>
            </w:pPr>
            <w:r>
              <w:rPr>
                <w:spacing w:val="-1"/>
              </w:rPr>
              <w:t>新工科背景下湖湘红色工业遗产资源融入思政课教学研究</w:t>
            </w:r>
          </w:p>
        </w:tc>
        <w:tc>
          <w:tcPr>
            <w:tcW w:w="1313" w:type="dxa"/>
            <w:vAlign w:val="top"/>
          </w:tcPr>
          <w:p w14:paraId="50B2F594">
            <w:pPr>
              <w:pStyle w:val="6"/>
              <w:spacing w:before="165" w:line="221" w:lineRule="auto"/>
              <w:ind w:left="423"/>
            </w:pPr>
            <w:r>
              <w:rPr>
                <w:spacing w:val="-6"/>
              </w:rPr>
              <w:t>段锐</w:t>
            </w:r>
          </w:p>
        </w:tc>
      </w:tr>
      <w:tr w14:paraId="4C9C1E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181" w:type="dxa"/>
            <w:vAlign w:val="top"/>
          </w:tcPr>
          <w:p w14:paraId="50D6E0A2">
            <w:pPr>
              <w:spacing w:before="206" w:line="188" w:lineRule="auto"/>
              <w:ind w:left="267"/>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24D22</w:t>
            </w:r>
          </w:p>
        </w:tc>
        <w:tc>
          <w:tcPr>
            <w:tcW w:w="3284" w:type="dxa"/>
            <w:vAlign w:val="top"/>
          </w:tcPr>
          <w:p w14:paraId="5EB9469A">
            <w:pPr>
              <w:pStyle w:val="6"/>
              <w:spacing w:before="165" w:line="219" w:lineRule="auto"/>
              <w:ind w:left="112"/>
            </w:pPr>
            <w:r>
              <w:rPr>
                <w:spacing w:val="-2"/>
              </w:rPr>
              <w:t>湖南第一师范学院</w:t>
            </w:r>
          </w:p>
        </w:tc>
        <w:tc>
          <w:tcPr>
            <w:tcW w:w="8877" w:type="dxa"/>
            <w:vAlign w:val="top"/>
          </w:tcPr>
          <w:p w14:paraId="0881A803">
            <w:pPr>
              <w:pStyle w:val="6"/>
              <w:spacing w:before="164" w:line="219" w:lineRule="auto"/>
              <w:ind w:left="114"/>
            </w:pPr>
            <w:r>
              <w:rPr>
                <w:spacing w:val="-1"/>
              </w:rPr>
              <w:t>湖南高校红色校史资源的运用研究</w:t>
            </w:r>
          </w:p>
        </w:tc>
        <w:tc>
          <w:tcPr>
            <w:tcW w:w="1313" w:type="dxa"/>
            <w:vAlign w:val="top"/>
          </w:tcPr>
          <w:p w14:paraId="13DA026B">
            <w:pPr>
              <w:pStyle w:val="6"/>
              <w:spacing w:before="165" w:line="219" w:lineRule="auto"/>
              <w:ind w:left="424"/>
            </w:pPr>
            <w:r>
              <w:rPr>
                <w:spacing w:val="-6"/>
              </w:rPr>
              <w:t>吴红</w:t>
            </w:r>
          </w:p>
        </w:tc>
      </w:tr>
      <w:tr w14:paraId="2D05DC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81" w:type="dxa"/>
            <w:vAlign w:val="top"/>
          </w:tcPr>
          <w:p w14:paraId="649096C9">
            <w:pPr>
              <w:spacing w:before="208" w:line="188" w:lineRule="auto"/>
              <w:ind w:left="267"/>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24D23</w:t>
            </w:r>
          </w:p>
        </w:tc>
        <w:tc>
          <w:tcPr>
            <w:tcW w:w="3284" w:type="dxa"/>
            <w:vAlign w:val="top"/>
          </w:tcPr>
          <w:p w14:paraId="3220C220">
            <w:pPr>
              <w:pStyle w:val="6"/>
              <w:spacing w:before="167" w:line="220" w:lineRule="auto"/>
              <w:ind w:left="112"/>
            </w:pPr>
            <w:r>
              <w:rPr>
                <w:spacing w:val="-2"/>
              </w:rPr>
              <w:t>湖南财政经济学院</w:t>
            </w:r>
          </w:p>
        </w:tc>
        <w:tc>
          <w:tcPr>
            <w:tcW w:w="8877" w:type="dxa"/>
            <w:vAlign w:val="top"/>
          </w:tcPr>
          <w:p w14:paraId="481CBEA0">
            <w:pPr>
              <w:pStyle w:val="6"/>
              <w:spacing w:before="166" w:line="219" w:lineRule="auto"/>
              <w:ind w:left="62"/>
            </w:pPr>
            <w:r>
              <w:rPr>
                <w:rFonts w:ascii="Times New Roman" w:hAnsi="Times New Roman" w:eastAsia="Times New Roman" w:cs="Times New Roman"/>
                <w:spacing w:val="1"/>
              </w:rPr>
              <w:t>“</w:t>
            </w:r>
            <w:r>
              <w:rPr>
                <w:spacing w:val="1"/>
              </w:rPr>
              <w:t>大思政课</w:t>
            </w:r>
            <w:r>
              <w:rPr>
                <w:rFonts w:ascii="Times New Roman" w:hAnsi="Times New Roman" w:eastAsia="Times New Roman" w:cs="Times New Roman"/>
                <w:spacing w:val="1"/>
              </w:rPr>
              <w:t>”</w:t>
            </w:r>
            <w:r>
              <w:rPr>
                <w:spacing w:val="1"/>
              </w:rPr>
              <w:t>视域下红色资源赋能高校思政课铸魂育人研究</w:t>
            </w:r>
          </w:p>
        </w:tc>
        <w:tc>
          <w:tcPr>
            <w:tcW w:w="1313" w:type="dxa"/>
            <w:vAlign w:val="top"/>
          </w:tcPr>
          <w:p w14:paraId="541B4F77">
            <w:pPr>
              <w:pStyle w:val="6"/>
              <w:spacing w:before="167" w:line="220" w:lineRule="auto"/>
              <w:ind w:left="310"/>
            </w:pPr>
            <w:r>
              <w:rPr>
                <w:spacing w:val="-6"/>
              </w:rPr>
              <w:t>尹文芳</w:t>
            </w:r>
          </w:p>
        </w:tc>
      </w:tr>
      <w:tr w14:paraId="445B07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81" w:type="dxa"/>
            <w:vAlign w:val="top"/>
          </w:tcPr>
          <w:p w14:paraId="46792E9B">
            <w:pPr>
              <w:spacing w:before="207" w:line="188" w:lineRule="auto"/>
              <w:ind w:left="267"/>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24D24</w:t>
            </w:r>
          </w:p>
        </w:tc>
        <w:tc>
          <w:tcPr>
            <w:tcW w:w="3284" w:type="dxa"/>
            <w:vAlign w:val="top"/>
          </w:tcPr>
          <w:p w14:paraId="31402326">
            <w:pPr>
              <w:pStyle w:val="6"/>
              <w:spacing w:before="166" w:line="219" w:lineRule="auto"/>
              <w:ind w:left="112"/>
            </w:pPr>
            <w:r>
              <w:rPr>
                <w:spacing w:val="-2"/>
              </w:rPr>
              <w:t>湖南女子学院</w:t>
            </w:r>
          </w:p>
        </w:tc>
        <w:tc>
          <w:tcPr>
            <w:tcW w:w="8877" w:type="dxa"/>
            <w:vAlign w:val="top"/>
          </w:tcPr>
          <w:p w14:paraId="6B4FE660">
            <w:pPr>
              <w:pStyle w:val="6"/>
              <w:spacing w:before="165" w:line="219" w:lineRule="auto"/>
              <w:ind w:left="130"/>
            </w:pPr>
            <w:r>
              <w:rPr>
                <w:spacing w:val="-3"/>
              </w:rPr>
              <w:t>习近平总书记关于</w:t>
            </w:r>
            <w:r>
              <w:rPr>
                <w:rFonts w:ascii="Times New Roman" w:hAnsi="Times New Roman" w:eastAsia="Times New Roman" w:cs="Times New Roman"/>
                <w:spacing w:val="-3"/>
              </w:rPr>
              <w:t>“</w:t>
            </w:r>
            <w:r>
              <w:rPr>
                <w:spacing w:val="-3"/>
              </w:rPr>
              <w:t>魂</w:t>
            </w:r>
            <w:r>
              <w:rPr>
                <w:rFonts w:ascii="Times New Roman" w:hAnsi="Times New Roman" w:eastAsia="Times New Roman" w:cs="Times New Roman"/>
                <w:spacing w:val="-3"/>
              </w:rPr>
              <w:t>”</w:t>
            </w:r>
            <w:r>
              <w:rPr>
                <w:rFonts w:ascii="Times New Roman" w:hAnsi="Times New Roman" w:eastAsia="Times New Roman" w:cs="Times New Roman"/>
                <w:spacing w:val="-29"/>
              </w:rPr>
              <w:t xml:space="preserve"> </w:t>
            </w:r>
            <w:r>
              <w:rPr>
                <w:spacing w:val="-3"/>
              </w:rPr>
              <w:t>的论述融入</w:t>
            </w:r>
            <w:r>
              <w:rPr>
                <w:rFonts w:ascii="Times New Roman" w:hAnsi="Times New Roman" w:eastAsia="Times New Roman" w:cs="Times New Roman"/>
                <w:spacing w:val="-3"/>
              </w:rPr>
              <w:t>“</w:t>
            </w:r>
            <w:r>
              <w:rPr>
                <w:rFonts w:ascii="Times New Roman" w:hAnsi="Times New Roman" w:eastAsia="Times New Roman" w:cs="Times New Roman"/>
                <w:spacing w:val="-26"/>
              </w:rPr>
              <w:t xml:space="preserve"> </w:t>
            </w:r>
            <w:r>
              <w:rPr>
                <w:spacing w:val="-3"/>
              </w:rPr>
              <w:t>中国近现代史纲要</w:t>
            </w:r>
            <w:r>
              <w:rPr>
                <w:rFonts w:ascii="Times New Roman" w:hAnsi="Times New Roman" w:eastAsia="Times New Roman" w:cs="Times New Roman"/>
                <w:spacing w:val="-3"/>
              </w:rPr>
              <w:t>”</w:t>
            </w:r>
            <w:r>
              <w:rPr>
                <w:spacing w:val="-3"/>
              </w:rPr>
              <w:t>课教学研究</w:t>
            </w:r>
          </w:p>
        </w:tc>
        <w:tc>
          <w:tcPr>
            <w:tcW w:w="1313" w:type="dxa"/>
            <w:vAlign w:val="top"/>
          </w:tcPr>
          <w:p w14:paraId="4B3178EF">
            <w:pPr>
              <w:pStyle w:val="6"/>
              <w:spacing w:before="165" w:line="221" w:lineRule="auto"/>
              <w:ind w:left="423"/>
            </w:pPr>
            <w:r>
              <w:rPr>
                <w:spacing w:val="-6"/>
              </w:rPr>
              <w:t>方圆</w:t>
            </w:r>
          </w:p>
        </w:tc>
      </w:tr>
      <w:tr w14:paraId="4F3983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181" w:type="dxa"/>
            <w:vAlign w:val="top"/>
          </w:tcPr>
          <w:p w14:paraId="2021A49A">
            <w:pPr>
              <w:spacing w:before="209" w:line="188" w:lineRule="auto"/>
              <w:ind w:left="267"/>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24D25</w:t>
            </w:r>
          </w:p>
        </w:tc>
        <w:tc>
          <w:tcPr>
            <w:tcW w:w="3284" w:type="dxa"/>
            <w:vAlign w:val="top"/>
          </w:tcPr>
          <w:p w14:paraId="31FD33D4">
            <w:pPr>
              <w:pStyle w:val="6"/>
              <w:spacing w:before="167" w:line="219" w:lineRule="auto"/>
              <w:ind w:left="114"/>
            </w:pPr>
            <w:r>
              <w:rPr>
                <w:spacing w:val="-2"/>
              </w:rPr>
              <w:t>长沙师范学院</w:t>
            </w:r>
          </w:p>
        </w:tc>
        <w:tc>
          <w:tcPr>
            <w:tcW w:w="8877" w:type="dxa"/>
            <w:vAlign w:val="top"/>
          </w:tcPr>
          <w:p w14:paraId="564BAE0D">
            <w:pPr>
              <w:pStyle w:val="6"/>
              <w:spacing w:before="166" w:line="219" w:lineRule="auto"/>
              <w:ind w:left="62"/>
            </w:pPr>
            <w:r>
              <w:rPr>
                <w:rFonts w:ascii="Times New Roman" w:hAnsi="Times New Roman" w:eastAsia="Times New Roman" w:cs="Times New Roman"/>
                <w:spacing w:val="1"/>
              </w:rPr>
              <w:t>“</w:t>
            </w:r>
            <w:r>
              <w:rPr>
                <w:spacing w:val="1"/>
              </w:rPr>
              <w:t>第二个结合</w:t>
            </w:r>
            <w:r>
              <w:rPr>
                <w:rFonts w:ascii="Times New Roman" w:hAnsi="Times New Roman" w:eastAsia="Times New Roman" w:cs="Times New Roman"/>
                <w:spacing w:val="1"/>
              </w:rPr>
              <w:t>”</w:t>
            </w:r>
            <w:r>
              <w:rPr>
                <w:spacing w:val="1"/>
              </w:rPr>
              <w:t>赋能高校思政课教学高质量发展研究</w:t>
            </w:r>
          </w:p>
        </w:tc>
        <w:tc>
          <w:tcPr>
            <w:tcW w:w="1313" w:type="dxa"/>
            <w:vAlign w:val="top"/>
          </w:tcPr>
          <w:p w14:paraId="4266CFFC">
            <w:pPr>
              <w:pStyle w:val="6"/>
              <w:spacing w:before="167" w:line="220" w:lineRule="auto"/>
              <w:ind w:left="311"/>
            </w:pPr>
            <w:r>
              <w:rPr>
                <w:spacing w:val="-6"/>
              </w:rPr>
              <w:t>欧阳询</w:t>
            </w:r>
          </w:p>
        </w:tc>
      </w:tr>
      <w:tr w14:paraId="574A4B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81" w:type="dxa"/>
            <w:vAlign w:val="top"/>
          </w:tcPr>
          <w:p w14:paraId="79F8E39D">
            <w:pPr>
              <w:spacing w:before="209" w:line="188" w:lineRule="auto"/>
              <w:ind w:left="267"/>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24D26</w:t>
            </w:r>
          </w:p>
        </w:tc>
        <w:tc>
          <w:tcPr>
            <w:tcW w:w="3284" w:type="dxa"/>
            <w:vAlign w:val="top"/>
          </w:tcPr>
          <w:p w14:paraId="757CC9A5">
            <w:pPr>
              <w:pStyle w:val="6"/>
              <w:spacing w:before="167" w:line="220" w:lineRule="auto"/>
              <w:ind w:left="112"/>
            </w:pPr>
            <w:r>
              <w:rPr>
                <w:spacing w:val="-2"/>
              </w:rPr>
              <w:t>湖南医药学院</w:t>
            </w:r>
          </w:p>
        </w:tc>
        <w:tc>
          <w:tcPr>
            <w:tcW w:w="8877" w:type="dxa"/>
            <w:vAlign w:val="top"/>
          </w:tcPr>
          <w:p w14:paraId="390BA284">
            <w:pPr>
              <w:pStyle w:val="6"/>
              <w:spacing w:before="166" w:line="219" w:lineRule="auto"/>
              <w:ind w:left="121"/>
            </w:pPr>
            <w:r>
              <w:rPr>
                <w:spacing w:val="-1"/>
              </w:rPr>
              <w:t>高校思政课</w:t>
            </w:r>
            <w:r>
              <w:rPr>
                <w:rFonts w:ascii="Times New Roman" w:hAnsi="Times New Roman" w:eastAsia="Times New Roman" w:cs="Times New Roman"/>
                <w:spacing w:val="-1"/>
              </w:rPr>
              <w:t>“</w:t>
            </w:r>
            <w:r>
              <w:rPr>
                <w:spacing w:val="-1"/>
              </w:rPr>
              <w:t>师生学习共同体</w:t>
            </w:r>
            <w:r>
              <w:rPr>
                <w:rFonts w:ascii="Times New Roman" w:hAnsi="Times New Roman" w:eastAsia="Times New Roman" w:cs="Times New Roman"/>
                <w:spacing w:val="-1"/>
              </w:rPr>
              <w:t>”</w:t>
            </w:r>
            <w:r>
              <w:rPr>
                <w:spacing w:val="-1"/>
              </w:rPr>
              <w:t>教学模式构建研究</w:t>
            </w:r>
          </w:p>
        </w:tc>
        <w:tc>
          <w:tcPr>
            <w:tcW w:w="1313" w:type="dxa"/>
            <w:vAlign w:val="top"/>
          </w:tcPr>
          <w:p w14:paraId="10A64379">
            <w:pPr>
              <w:pStyle w:val="6"/>
              <w:spacing w:before="166" w:line="219" w:lineRule="auto"/>
              <w:ind w:left="435"/>
            </w:pPr>
            <w:r>
              <w:rPr>
                <w:spacing w:val="-12"/>
              </w:rPr>
              <w:t>陈蕾</w:t>
            </w:r>
          </w:p>
        </w:tc>
      </w:tr>
      <w:tr w14:paraId="3DA87D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81" w:type="dxa"/>
            <w:vAlign w:val="top"/>
          </w:tcPr>
          <w:p w14:paraId="0BE995A7">
            <w:pPr>
              <w:spacing w:before="210" w:line="188" w:lineRule="auto"/>
              <w:ind w:left="267"/>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24D27</w:t>
            </w:r>
          </w:p>
        </w:tc>
        <w:tc>
          <w:tcPr>
            <w:tcW w:w="3284" w:type="dxa"/>
            <w:vAlign w:val="top"/>
          </w:tcPr>
          <w:p w14:paraId="26CA8717">
            <w:pPr>
              <w:pStyle w:val="6"/>
              <w:spacing w:before="169" w:line="219" w:lineRule="auto"/>
              <w:ind w:left="112"/>
            </w:pPr>
            <w:r>
              <w:rPr>
                <w:spacing w:val="-2"/>
              </w:rPr>
              <w:t>湖南信息学院</w:t>
            </w:r>
          </w:p>
        </w:tc>
        <w:tc>
          <w:tcPr>
            <w:tcW w:w="8877" w:type="dxa"/>
            <w:vAlign w:val="top"/>
          </w:tcPr>
          <w:p w14:paraId="1050B545">
            <w:pPr>
              <w:pStyle w:val="6"/>
              <w:spacing w:before="168" w:line="219" w:lineRule="auto"/>
              <w:ind w:left="116"/>
            </w:pPr>
            <w:r>
              <w:rPr>
                <w:spacing w:val="-1"/>
              </w:rPr>
              <w:t>数智赋能高校思政课高质量发展的实践路径研究</w:t>
            </w:r>
          </w:p>
        </w:tc>
        <w:tc>
          <w:tcPr>
            <w:tcW w:w="1313" w:type="dxa"/>
            <w:vAlign w:val="top"/>
          </w:tcPr>
          <w:p w14:paraId="05C8B0A1">
            <w:pPr>
              <w:pStyle w:val="6"/>
              <w:spacing w:before="168" w:line="220" w:lineRule="auto"/>
              <w:ind w:left="423"/>
            </w:pPr>
            <w:r>
              <w:rPr>
                <w:spacing w:val="-6"/>
              </w:rPr>
              <w:t>孙映</w:t>
            </w:r>
          </w:p>
        </w:tc>
      </w:tr>
      <w:tr w14:paraId="25ACE0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81" w:type="dxa"/>
            <w:vAlign w:val="top"/>
          </w:tcPr>
          <w:p w14:paraId="37029592">
            <w:pPr>
              <w:spacing w:before="209" w:line="188" w:lineRule="auto"/>
              <w:ind w:left="267"/>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24D28</w:t>
            </w:r>
          </w:p>
        </w:tc>
        <w:tc>
          <w:tcPr>
            <w:tcW w:w="3284" w:type="dxa"/>
            <w:vAlign w:val="top"/>
          </w:tcPr>
          <w:p w14:paraId="62C219AE">
            <w:pPr>
              <w:pStyle w:val="6"/>
              <w:spacing w:before="168" w:line="219" w:lineRule="auto"/>
              <w:ind w:left="112"/>
            </w:pPr>
            <w:r>
              <w:rPr>
                <w:spacing w:val="-2"/>
              </w:rPr>
              <w:t>湖南应用技术学院</w:t>
            </w:r>
          </w:p>
        </w:tc>
        <w:tc>
          <w:tcPr>
            <w:tcW w:w="8877" w:type="dxa"/>
            <w:vAlign w:val="top"/>
          </w:tcPr>
          <w:p w14:paraId="368960FC">
            <w:pPr>
              <w:pStyle w:val="6"/>
              <w:spacing w:before="167" w:line="219" w:lineRule="auto"/>
              <w:ind w:left="117"/>
            </w:pPr>
            <w:r>
              <w:rPr>
                <w:spacing w:val="-1"/>
              </w:rPr>
              <w:t>大国崛起背景下工匠精神融入高校思政课教学的实践选择</w:t>
            </w:r>
          </w:p>
        </w:tc>
        <w:tc>
          <w:tcPr>
            <w:tcW w:w="1313" w:type="dxa"/>
            <w:vAlign w:val="top"/>
          </w:tcPr>
          <w:p w14:paraId="23270EFB">
            <w:pPr>
              <w:pStyle w:val="6"/>
              <w:spacing w:before="168" w:line="219" w:lineRule="auto"/>
              <w:ind w:left="304"/>
            </w:pPr>
            <w:r>
              <w:rPr>
                <w:spacing w:val="-4"/>
              </w:rPr>
              <w:t>杨迎祥</w:t>
            </w:r>
          </w:p>
        </w:tc>
      </w:tr>
      <w:tr w14:paraId="4AD8FB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181" w:type="dxa"/>
            <w:vAlign w:val="top"/>
          </w:tcPr>
          <w:p w14:paraId="70E1A542">
            <w:pPr>
              <w:spacing w:before="237" w:line="188" w:lineRule="auto"/>
              <w:ind w:left="267"/>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24D29</w:t>
            </w:r>
          </w:p>
        </w:tc>
        <w:tc>
          <w:tcPr>
            <w:tcW w:w="3284" w:type="dxa"/>
            <w:vAlign w:val="top"/>
          </w:tcPr>
          <w:p w14:paraId="33A0F25E">
            <w:pPr>
              <w:pStyle w:val="6"/>
              <w:spacing w:before="195" w:line="219" w:lineRule="auto"/>
              <w:ind w:left="112"/>
            </w:pPr>
            <w:r>
              <w:rPr>
                <w:spacing w:val="-1"/>
              </w:rPr>
              <w:t>湖南中医药高等专科学校</w:t>
            </w:r>
          </w:p>
        </w:tc>
        <w:tc>
          <w:tcPr>
            <w:tcW w:w="8877" w:type="dxa"/>
            <w:vAlign w:val="top"/>
          </w:tcPr>
          <w:p w14:paraId="3DDAF52B">
            <w:pPr>
              <w:pStyle w:val="6"/>
              <w:spacing w:before="40" w:line="222" w:lineRule="auto"/>
              <w:ind w:left="138" w:right="126" w:hanging="24"/>
            </w:pPr>
            <w:r>
              <w:t>对分课堂在高校思政课教学中的应用价值与实践路径研究</w:t>
            </w:r>
            <w:r>
              <w:rPr>
                <w:rFonts w:ascii="Times New Roman" w:hAnsi="Times New Roman" w:eastAsia="Times New Roman" w:cs="Times New Roman"/>
              </w:rPr>
              <w:t>—</w:t>
            </w:r>
            <w:r>
              <w:rPr>
                <w:rFonts w:ascii="Times New Roman" w:hAnsi="Times New Roman" w:eastAsia="Times New Roman" w:cs="Times New Roman"/>
                <w:spacing w:val="-1"/>
              </w:rPr>
              <w:t>—</w:t>
            </w:r>
            <w:r>
              <w:rPr>
                <w:spacing w:val="-1"/>
              </w:rPr>
              <w:t>以《习近平新时代中</w:t>
            </w:r>
            <w:r>
              <w:rPr>
                <w:spacing w:val="-3"/>
              </w:rPr>
              <w:t>国特色社会主义思想概论》为例</w:t>
            </w:r>
          </w:p>
        </w:tc>
        <w:tc>
          <w:tcPr>
            <w:tcW w:w="1313" w:type="dxa"/>
            <w:vAlign w:val="top"/>
          </w:tcPr>
          <w:p w14:paraId="51130628">
            <w:pPr>
              <w:pStyle w:val="6"/>
              <w:spacing w:before="196" w:line="219" w:lineRule="auto"/>
              <w:ind w:left="303"/>
            </w:pPr>
            <w:r>
              <w:rPr>
                <w:spacing w:val="-4"/>
              </w:rPr>
              <w:t>周艳芬</w:t>
            </w:r>
          </w:p>
        </w:tc>
      </w:tr>
      <w:tr w14:paraId="0EBCE3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81" w:type="dxa"/>
            <w:vAlign w:val="top"/>
          </w:tcPr>
          <w:p w14:paraId="1AB5A7B0">
            <w:pPr>
              <w:spacing w:before="211" w:line="188" w:lineRule="auto"/>
              <w:ind w:left="267"/>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24D30</w:t>
            </w:r>
          </w:p>
        </w:tc>
        <w:tc>
          <w:tcPr>
            <w:tcW w:w="3284" w:type="dxa"/>
            <w:vAlign w:val="top"/>
          </w:tcPr>
          <w:p w14:paraId="72066E7D">
            <w:pPr>
              <w:pStyle w:val="6"/>
              <w:spacing w:before="169" w:line="219" w:lineRule="auto"/>
              <w:ind w:left="115"/>
            </w:pPr>
            <w:r>
              <w:rPr>
                <w:spacing w:val="-2"/>
              </w:rPr>
              <w:t>益阳医学高等专科学校</w:t>
            </w:r>
          </w:p>
        </w:tc>
        <w:tc>
          <w:tcPr>
            <w:tcW w:w="8877" w:type="dxa"/>
            <w:vAlign w:val="top"/>
          </w:tcPr>
          <w:p w14:paraId="165597DB">
            <w:pPr>
              <w:pStyle w:val="6"/>
              <w:spacing w:before="169" w:line="219" w:lineRule="auto"/>
              <w:ind w:left="115"/>
            </w:pPr>
            <w:r>
              <w:rPr>
                <w:spacing w:val="-1"/>
              </w:rPr>
              <w:t>提升红色资源融入高校移动思政课的有效性研究</w:t>
            </w:r>
          </w:p>
        </w:tc>
        <w:tc>
          <w:tcPr>
            <w:tcW w:w="1313" w:type="dxa"/>
            <w:vAlign w:val="top"/>
          </w:tcPr>
          <w:p w14:paraId="3F296F97">
            <w:pPr>
              <w:pStyle w:val="6"/>
              <w:spacing w:before="170" w:line="219" w:lineRule="auto"/>
              <w:ind w:left="428"/>
            </w:pPr>
            <w:r>
              <w:rPr>
                <w:spacing w:val="-8"/>
              </w:rPr>
              <w:t>张婷</w:t>
            </w:r>
          </w:p>
        </w:tc>
      </w:tr>
      <w:tr w14:paraId="4F419A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81" w:type="dxa"/>
            <w:vAlign w:val="top"/>
          </w:tcPr>
          <w:p w14:paraId="2D7583DD">
            <w:pPr>
              <w:spacing w:before="210" w:line="188" w:lineRule="auto"/>
              <w:ind w:left="267"/>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24D31</w:t>
            </w:r>
          </w:p>
        </w:tc>
        <w:tc>
          <w:tcPr>
            <w:tcW w:w="3284" w:type="dxa"/>
            <w:vAlign w:val="top"/>
          </w:tcPr>
          <w:p w14:paraId="7E7D9A93">
            <w:pPr>
              <w:pStyle w:val="6"/>
              <w:spacing w:before="168" w:line="219" w:lineRule="auto"/>
              <w:ind w:left="112"/>
            </w:pPr>
            <w:r>
              <w:rPr>
                <w:spacing w:val="-1"/>
              </w:rPr>
              <w:t>湘中幼儿师范高等专科学校</w:t>
            </w:r>
          </w:p>
        </w:tc>
        <w:tc>
          <w:tcPr>
            <w:tcW w:w="8877" w:type="dxa"/>
            <w:vAlign w:val="top"/>
          </w:tcPr>
          <w:p w14:paraId="6912EC3A">
            <w:pPr>
              <w:pStyle w:val="6"/>
              <w:spacing w:before="168" w:line="219" w:lineRule="auto"/>
              <w:ind w:left="114"/>
            </w:pPr>
            <w:r>
              <w:rPr>
                <w:spacing w:val="-1"/>
              </w:rPr>
              <w:t>湖湘红色文化融入高职思政课教学路径研究</w:t>
            </w:r>
          </w:p>
        </w:tc>
        <w:tc>
          <w:tcPr>
            <w:tcW w:w="1313" w:type="dxa"/>
            <w:vAlign w:val="top"/>
          </w:tcPr>
          <w:p w14:paraId="21E6F051">
            <w:pPr>
              <w:pStyle w:val="6"/>
              <w:spacing w:before="168" w:line="220" w:lineRule="auto"/>
              <w:ind w:left="320"/>
            </w:pPr>
            <w:r>
              <w:rPr>
                <w:spacing w:val="-10"/>
              </w:rPr>
              <w:t>阳木云</w:t>
            </w:r>
          </w:p>
        </w:tc>
      </w:tr>
      <w:tr w14:paraId="590051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4" w:hRule="atLeast"/>
        </w:trPr>
        <w:tc>
          <w:tcPr>
            <w:tcW w:w="1181" w:type="dxa"/>
            <w:vAlign w:val="top"/>
          </w:tcPr>
          <w:p w14:paraId="5B07A837">
            <w:pPr>
              <w:spacing w:before="209" w:line="188" w:lineRule="auto"/>
              <w:ind w:left="267"/>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24D32</w:t>
            </w:r>
          </w:p>
        </w:tc>
        <w:tc>
          <w:tcPr>
            <w:tcW w:w="3284" w:type="dxa"/>
            <w:vAlign w:val="top"/>
          </w:tcPr>
          <w:p w14:paraId="73F74BF5">
            <w:pPr>
              <w:pStyle w:val="6"/>
              <w:spacing w:before="167" w:line="219" w:lineRule="auto"/>
              <w:ind w:left="113"/>
            </w:pPr>
            <w:r>
              <w:rPr>
                <w:spacing w:val="-1"/>
              </w:rPr>
              <w:t>衡阳幼儿师范高等专科学校</w:t>
            </w:r>
          </w:p>
        </w:tc>
        <w:tc>
          <w:tcPr>
            <w:tcW w:w="8877" w:type="dxa"/>
            <w:vAlign w:val="top"/>
          </w:tcPr>
          <w:p w14:paraId="0599D62F">
            <w:pPr>
              <w:pStyle w:val="6"/>
              <w:spacing w:before="167" w:line="219" w:lineRule="auto"/>
              <w:ind w:left="115"/>
            </w:pPr>
            <w:r>
              <w:t>新媒体时代高职院校思政课</w:t>
            </w:r>
            <w:r>
              <w:rPr>
                <w:rFonts w:ascii="Times New Roman" w:hAnsi="Times New Roman" w:eastAsia="Times New Roman" w:cs="Times New Roman"/>
              </w:rPr>
              <w:t>“</w:t>
            </w:r>
            <w:r>
              <w:t>课堂</w:t>
            </w:r>
            <w:r>
              <w:rPr>
                <w:rFonts w:ascii="Times New Roman" w:hAnsi="Times New Roman" w:eastAsia="Times New Roman" w:cs="Times New Roman"/>
              </w:rPr>
              <w:t>-</w:t>
            </w:r>
            <w:r>
              <w:t>网络</w:t>
            </w:r>
            <w:r>
              <w:rPr>
                <w:rFonts w:ascii="Times New Roman" w:hAnsi="Times New Roman" w:eastAsia="Times New Roman" w:cs="Times New Roman"/>
              </w:rPr>
              <w:t>-</w:t>
            </w:r>
            <w:r>
              <w:t>实践</w:t>
            </w:r>
            <w:r>
              <w:rPr>
                <w:rFonts w:ascii="Times New Roman" w:hAnsi="Times New Roman" w:eastAsia="Times New Roman" w:cs="Times New Roman"/>
                <w:spacing w:val="-1"/>
              </w:rPr>
              <w:t>”</w:t>
            </w:r>
            <w:r>
              <w:rPr>
                <w:spacing w:val="-1"/>
              </w:rPr>
              <w:t>三位一体协同育人模式探究</w:t>
            </w:r>
          </w:p>
        </w:tc>
        <w:tc>
          <w:tcPr>
            <w:tcW w:w="1313" w:type="dxa"/>
            <w:vAlign w:val="top"/>
          </w:tcPr>
          <w:p w14:paraId="0E9AB35F">
            <w:pPr>
              <w:pStyle w:val="6"/>
              <w:spacing w:before="168" w:line="219" w:lineRule="auto"/>
              <w:ind w:left="306"/>
            </w:pPr>
            <w:r>
              <w:rPr>
                <w:spacing w:val="-5"/>
              </w:rPr>
              <w:t>莫文艳</w:t>
            </w:r>
          </w:p>
        </w:tc>
      </w:tr>
    </w:tbl>
    <w:p w14:paraId="7A04BF1C">
      <w:pPr>
        <w:spacing w:line="191" w:lineRule="exact"/>
        <w:rPr>
          <w:del w:id="1244" w:author="王拥华" w:date="2026-07-09T09:48:40Z"/>
          <w:rFonts w:ascii="Arial"/>
          <w:sz w:val="16"/>
        </w:rPr>
      </w:pPr>
    </w:p>
    <w:p w14:paraId="6DC619C6">
      <w:pPr>
        <w:spacing w:line="191" w:lineRule="exact"/>
        <w:rPr>
          <w:del w:id="1245" w:author="王拥华" w:date="2026-07-09T09:48:40Z"/>
          <w:rFonts w:ascii="Arial" w:hAnsi="Arial" w:eastAsia="Arial" w:cs="Arial"/>
          <w:sz w:val="16"/>
          <w:szCs w:val="16"/>
        </w:rPr>
        <w:sectPr>
          <w:pgSz w:w="16838" w:h="11906" w:orient="landscape"/>
          <w:pgMar w:top="1134" w:right="1361" w:bottom="1134" w:left="1361" w:header="850" w:footer="850" w:gutter="0"/>
          <w:paperSrc/>
          <w:pgNumType w:fmt="decimal"/>
          <w:cols w:space="425" w:num="1"/>
          <w:rtlGutter w:val="0"/>
          <w:docGrid w:type="lines" w:linePitch="312" w:charSpace="0"/>
        </w:sectPr>
      </w:pPr>
    </w:p>
    <w:p w14:paraId="23A67CD7">
      <w:pPr>
        <w:spacing w:line="121" w:lineRule="exact"/>
        <w:rPr>
          <w:del w:id="1246" w:author="王拥华" w:date="2026-07-09T09:48:44Z"/>
        </w:rPr>
      </w:pPr>
    </w:p>
    <w:tbl>
      <w:tblPr>
        <w:tblStyle w:val="7"/>
        <w:tblW w:w="1465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81"/>
        <w:gridCol w:w="3284"/>
        <w:gridCol w:w="8877"/>
        <w:gridCol w:w="1313"/>
      </w:tblGrid>
      <w:tr w14:paraId="1FB333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1181" w:type="dxa"/>
            <w:vAlign w:val="top"/>
          </w:tcPr>
          <w:p w14:paraId="4E74437C">
            <w:pPr>
              <w:pStyle w:val="6"/>
              <w:spacing w:before="168" w:line="219" w:lineRule="auto"/>
              <w:ind w:left="357"/>
            </w:pPr>
            <w:r>
              <w:rPr>
                <w:b/>
                <w:bCs/>
                <w:spacing w:val="-9"/>
              </w:rPr>
              <w:t>编号</w:t>
            </w:r>
          </w:p>
        </w:tc>
        <w:tc>
          <w:tcPr>
            <w:tcW w:w="3284" w:type="dxa"/>
            <w:vAlign w:val="top"/>
          </w:tcPr>
          <w:p w14:paraId="3CBD58B3">
            <w:pPr>
              <w:pStyle w:val="6"/>
              <w:spacing w:before="167" w:line="220" w:lineRule="auto"/>
              <w:ind w:left="1169"/>
            </w:pPr>
            <w:r>
              <w:rPr>
                <w:b/>
                <w:bCs/>
                <w:spacing w:val="-6"/>
              </w:rPr>
              <w:t>学校名称</w:t>
            </w:r>
          </w:p>
        </w:tc>
        <w:tc>
          <w:tcPr>
            <w:tcW w:w="8877" w:type="dxa"/>
            <w:vAlign w:val="top"/>
          </w:tcPr>
          <w:p w14:paraId="2E55EDED">
            <w:pPr>
              <w:pStyle w:val="6"/>
              <w:spacing w:before="167" w:line="220" w:lineRule="auto"/>
              <w:ind w:left="3968"/>
            </w:pPr>
            <w:r>
              <w:rPr>
                <w:b/>
                <w:bCs/>
                <w:spacing w:val="-6"/>
              </w:rPr>
              <w:t>项目名称</w:t>
            </w:r>
          </w:p>
        </w:tc>
        <w:tc>
          <w:tcPr>
            <w:tcW w:w="1313" w:type="dxa"/>
            <w:vAlign w:val="top"/>
          </w:tcPr>
          <w:p w14:paraId="413DB8DB">
            <w:pPr>
              <w:pStyle w:val="6"/>
              <w:spacing w:before="168" w:line="219" w:lineRule="auto"/>
              <w:ind w:left="333"/>
            </w:pPr>
            <w:r>
              <w:rPr>
                <w:b/>
                <w:bCs/>
                <w:spacing w:val="-16"/>
              </w:rPr>
              <w:t>申报人</w:t>
            </w:r>
          </w:p>
        </w:tc>
      </w:tr>
      <w:tr w14:paraId="0DAF5A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81" w:type="dxa"/>
            <w:vAlign w:val="top"/>
          </w:tcPr>
          <w:p w14:paraId="1EC0A58E">
            <w:pPr>
              <w:spacing w:before="206" w:line="188" w:lineRule="auto"/>
              <w:ind w:left="267"/>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24D33</w:t>
            </w:r>
          </w:p>
        </w:tc>
        <w:tc>
          <w:tcPr>
            <w:tcW w:w="3284" w:type="dxa"/>
            <w:vAlign w:val="top"/>
          </w:tcPr>
          <w:p w14:paraId="715E0CB8">
            <w:pPr>
              <w:pStyle w:val="6"/>
              <w:spacing w:before="165" w:line="219" w:lineRule="auto"/>
              <w:ind w:left="114"/>
            </w:pPr>
            <w:r>
              <w:rPr>
                <w:spacing w:val="-2"/>
              </w:rPr>
              <w:t>长沙民政职业技术学院</w:t>
            </w:r>
          </w:p>
        </w:tc>
        <w:tc>
          <w:tcPr>
            <w:tcW w:w="8877" w:type="dxa"/>
            <w:vAlign w:val="top"/>
          </w:tcPr>
          <w:p w14:paraId="125752C6">
            <w:pPr>
              <w:pStyle w:val="6"/>
              <w:spacing w:before="164" w:line="219" w:lineRule="auto"/>
              <w:ind w:left="115"/>
            </w:pPr>
            <w:r>
              <w:rPr>
                <w:spacing w:val="-1"/>
              </w:rPr>
              <w:t>新质生产力视域下数字赋能高职劳动教育课提质路径研究</w:t>
            </w:r>
          </w:p>
        </w:tc>
        <w:tc>
          <w:tcPr>
            <w:tcW w:w="1313" w:type="dxa"/>
            <w:vAlign w:val="top"/>
          </w:tcPr>
          <w:p w14:paraId="5F5DA0E4">
            <w:pPr>
              <w:pStyle w:val="6"/>
              <w:spacing w:before="165" w:line="219" w:lineRule="auto"/>
              <w:ind w:left="430"/>
            </w:pPr>
            <w:r>
              <w:rPr>
                <w:spacing w:val="-9"/>
              </w:rPr>
              <w:t>胡妍</w:t>
            </w:r>
          </w:p>
        </w:tc>
      </w:tr>
      <w:tr w14:paraId="797D36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181" w:type="dxa"/>
            <w:vAlign w:val="top"/>
          </w:tcPr>
          <w:p w14:paraId="1376F93B">
            <w:pPr>
              <w:spacing w:before="205" w:line="188" w:lineRule="auto"/>
              <w:ind w:left="267"/>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24D34</w:t>
            </w:r>
          </w:p>
        </w:tc>
        <w:tc>
          <w:tcPr>
            <w:tcW w:w="3284" w:type="dxa"/>
            <w:vAlign w:val="top"/>
          </w:tcPr>
          <w:p w14:paraId="5C9CFD0B">
            <w:pPr>
              <w:pStyle w:val="6"/>
              <w:spacing w:before="164" w:line="219" w:lineRule="auto"/>
              <w:ind w:left="112"/>
            </w:pPr>
            <w:r>
              <w:rPr>
                <w:spacing w:val="-1"/>
              </w:rPr>
              <w:t>湖南铁道职业技术学院</w:t>
            </w:r>
          </w:p>
        </w:tc>
        <w:tc>
          <w:tcPr>
            <w:tcW w:w="8877" w:type="dxa"/>
            <w:vAlign w:val="top"/>
          </w:tcPr>
          <w:p w14:paraId="7004C29E">
            <w:pPr>
              <w:pStyle w:val="6"/>
              <w:spacing w:before="163" w:line="219" w:lineRule="auto"/>
              <w:ind w:left="114"/>
            </w:pPr>
            <w:r>
              <w:rPr>
                <w:spacing w:val="-1"/>
              </w:rPr>
              <w:t>湖湘红色文化融入高职思政课实践教学研究</w:t>
            </w:r>
          </w:p>
        </w:tc>
        <w:tc>
          <w:tcPr>
            <w:tcW w:w="1313" w:type="dxa"/>
            <w:vAlign w:val="top"/>
          </w:tcPr>
          <w:p w14:paraId="41134605">
            <w:pPr>
              <w:pStyle w:val="6"/>
              <w:spacing w:before="164" w:line="220" w:lineRule="auto"/>
              <w:ind w:left="303"/>
            </w:pPr>
            <w:r>
              <w:rPr>
                <w:spacing w:val="-4"/>
              </w:rPr>
              <w:t>宋江洋</w:t>
            </w:r>
          </w:p>
        </w:tc>
      </w:tr>
      <w:tr w14:paraId="494062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81" w:type="dxa"/>
            <w:vAlign w:val="top"/>
          </w:tcPr>
          <w:p w14:paraId="377DE5DB">
            <w:pPr>
              <w:spacing w:before="208" w:line="188" w:lineRule="auto"/>
              <w:ind w:left="267"/>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24D35</w:t>
            </w:r>
          </w:p>
        </w:tc>
        <w:tc>
          <w:tcPr>
            <w:tcW w:w="3284" w:type="dxa"/>
            <w:vAlign w:val="top"/>
          </w:tcPr>
          <w:p w14:paraId="72CD5F42">
            <w:pPr>
              <w:pStyle w:val="6"/>
              <w:spacing w:before="167" w:line="219" w:lineRule="auto"/>
              <w:ind w:left="112"/>
            </w:pPr>
            <w:r>
              <w:rPr>
                <w:spacing w:val="-1"/>
              </w:rPr>
              <w:t>湖南交通职业技术学院</w:t>
            </w:r>
          </w:p>
        </w:tc>
        <w:tc>
          <w:tcPr>
            <w:tcW w:w="8877" w:type="dxa"/>
            <w:vAlign w:val="top"/>
          </w:tcPr>
          <w:p w14:paraId="64EA908E">
            <w:pPr>
              <w:pStyle w:val="6"/>
              <w:spacing w:before="166" w:line="219" w:lineRule="auto"/>
              <w:ind w:left="117"/>
            </w:pPr>
            <w:r>
              <w:rPr>
                <w:spacing w:val="-1"/>
              </w:rPr>
              <w:t>教育数字化背景下高校思政课</w:t>
            </w:r>
            <w:r>
              <w:rPr>
                <w:rFonts w:ascii="Times New Roman" w:hAnsi="Times New Roman" w:eastAsia="Times New Roman" w:cs="Times New Roman"/>
                <w:spacing w:val="-1"/>
              </w:rPr>
              <w:t>“</w:t>
            </w:r>
            <w:r>
              <w:rPr>
                <w:spacing w:val="-1"/>
              </w:rPr>
              <w:t>五维五度</w:t>
            </w:r>
            <w:r>
              <w:rPr>
                <w:rFonts w:ascii="Times New Roman" w:hAnsi="Times New Roman" w:eastAsia="Times New Roman" w:cs="Times New Roman"/>
                <w:spacing w:val="-1"/>
              </w:rPr>
              <w:t>”</w:t>
            </w:r>
            <w:r>
              <w:rPr>
                <w:spacing w:val="-1"/>
              </w:rPr>
              <w:t>学生评教模式研究</w:t>
            </w:r>
          </w:p>
        </w:tc>
        <w:tc>
          <w:tcPr>
            <w:tcW w:w="1313" w:type="dxa"/>
            <w:vAlign w:val="top"/>
          </w:tcPr>
          <w:p w14:paraId="05851F40">
            <w:pPr>
              <w:pStyle w:val="6"/>
              <w:spacing w:before="167" w:line="221" w:lineRule="auto"/>
              <w:ind w:left="431"/>
            </w:pPr>
            <w:r>
              <w:rPr>
                <w:spacing w:val="-9"/>
              </w:rPr>
              <w:t>欧甜</w:t>
            </w:r>
          </w:p>
        </w:tc>
      </w:tr>
      <w:tr w14:paraId="150ABA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81" w:type="dxa"/>
            <w:vAlign w:val="top"/>
          </w:tcPr>
          <w:p w14:paraId="720BC183">
            <w:pPr>
              <w:spacing w:before="207" w:line="188" w:lineRule="auto"/>
              <w:ind w:left="267"/>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24D36</w:t>
            </w:r>
          </w:p>
        </w:tc>
        <w:tc>
          <w:tcPr>
            <w:tcW w:w="3284" w:type="dxa"/>
            <w:vAlign w:val="top"/>
          </w:tcPr>
          <w:p w14:paraId="590AB917">
            <w:pPr>
              <w:pStyle w:val="6"/>
              <w:spacing w:before="165" w:line="219" w:lineRule="auto"/>
              <w:ind w:left="115"/>
            </w:pPr>
            <w:r>
              <w:rPr>
                <w:spacing w:val="-2"/>
              </w:rPr>
              <w:t>永州职业技术学院</w:t>
            </w:r>
          </w:p>
        </w:tc>
        <w:tc>
          <w:tcPr>
            <w:tcW w:w="8877" w:type="dxa"/>
            <w:vAlign w:val="top"/>
          </w:tcPr>
          <w:p w14:paraId="2D36D267">
            <w:pPr>
              <w:pStyle w:val="6"/>
              <w:spacing w:before="165" w:line="219" w:lineRule="auto"/>
              <w:ind w:left="130"/>
            </w:pPr>
            <w:r>
              <w:rPr>
                <w:spacing w:val="-2"/>
              </w:rPr>
              <w:t>习近平文化思想融入</w:t>
            </w:r>
            <w:r>
              <w:rPr>
                <w:rFonts w:ascii="Times New Roman" w:hAnsi="Times New Roman" w:eastAsia="Times New Roman" w:cs="Times New Roman"/>
                <w:spacing w:val="-2"/>
              </w:rPr>
              <w:t>“</w:t>
            </w:r>
            <w:r>
              <w:rPr>
                <w:rFonts w:ascii="Times New Roman" w:hAnsi="Times New Roman" w:eastAsia="Times New Roman" w:cs="Times New Roman"/>
                <w:spacing w:val="-43"/>
              </w:rPr>
              <w:t xml:space="preserve"> </w:t>
            </w:r>
            <w:r>
              <w:rPr>
                <w:spacing w:val="-2"/>
              </w:rPr>
              <w:t>思想道德与法治</w:t>
            </w:r>
            <w:r>
              <w:rPr>
                <w:rFonts w:ascii="Times New Roman" w:hAnsi="Times New Roman" w:eastAsia="Times New Roman" w:cs="Times New Roman"/>
                <w:spacing w:val="-2"/>
              </w:rPr>
              <w:t>”</w:t>
            </w:r>
            <w:r>
              <w:rPr>
                <w:spacing w:val="-2"/>
              </w:rPr>
              <w:t>课教学研究</w:t>
            </w:r>
          </w:p>
        </w:tc>
        <w:tc>
          <w:tcPr>
            <w:tcW w:w="1313" w:type="dxa"/>
            <w:vAlign w:val="top"/>
          </w:tcPr>
          <w:p w14:paraId="6D53A5C5">
            <w:pPr>
              <w:pStyle w:val="6"/>
              <w:spacing w:before="166" w:line="219" w:lineRule="auto"/>
              <w:ind w:left="424"/>
            </w:pPr>
            <w:r>
              <w:rPr>
                <w:spacing w:val="-6"/>
              </w:rPr>
              <w:t>吴莎</w:t>
            </w:r>
          </w:p>
        </w:tc>
      </w:tr>
      <w:tr w14:paraId="236D53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181" w:type="dxa"/>
            <w:vAlign w:val="top"/>
          </w:tcPr>
          <w:p w14:paraId="60BDB6E4">
            <w:pPr>
              <w:spacing w:before="206" w:line="188" w:lineRule="auto"/>
              <w:ind w:left="267"/>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24D37</w:t>
            </w:r>
          </w:p>
        </w:tc>
        <w:tc>
          <w:tcPr>
            <w:tcW w:w="3284" w:type="dxa"/>
            <w:vAlign w:val="top"/>
          </w:tcPr>
          <w:p w14:paraId="07FC10F7">
            <w:pPr>
              <w:pStyle w:val="6"/>
              <w:spacing w:before="165" w:line="219" w:lineRule="auto"/>
              <w:ind w:left="112"/>
            </w:pPr>
            <w:r>
              <w:rPr>
                <w:spacing w:val="-1"/>
              </w:rPr>
              <w:t>湖南工业职业技术学院</w:t>
            </w:r>
          </w:p>
        </w:tc>
        <w:tc>
          <w:tcPr>
            <w:tcW w:w="8877" w:type="dxa"/>
            <w:vAlign w:val="top"/>
          </w:tcPr>
          <w:p w14:paraId="1D4C13BC">
            <w:pPr>
              <w:pStyle w:val="6"/>
              <w:spacing w:before="164" w:line="219" w:lineRule="auto"/>
              <w:ind w:left="114"/>
            </w:pPr>
            <w:r>
              <w:rPr>
                <w:spacing w:val="-2"/>
              </w:rPr>
              <w:t>认知方式</w:t>
            </w:r>
            <w:r>
              <w:rPr>
                <w:rFonts w:ascii="Times New Roman" w:hAnsi="Times New Roman" w:eastAsia="Times New Roman" w:cs="Times New Roman"/>
                <w:spacing w:val="-2"/>
              </w:rPr>
              <w:t>“</w:t>
            </w:r>
            <w:r>
              <w:rPr>
                <w:rFonts w:ascii="Times New Roman" w:hAnsi="Times New Roman" w:eastAsia="Times New Roman" w:cs="Times New Roman"/>
                <w:spacing w:val="-23"/>
              </w:rPr>
              <w:t xml:space="preserve"> </w:t>
            </w:r>
            <w:r>
              <w:rPr>
                <w:spacing w:val="-2"/>
              </w:rPr>
              <w:t>图像转向</w:t>
            </w:r>
            <w:r>
              <w:rPr>
                <w:rFonts w:ascii="Times New Roman" w:hAnsi="Times New Roman" w:eastAsia="Times New Roman" w:cs="Times New Roman"/>
                <w:spacing w:val="-2"/>
              </w:rPr>
              <w:t>”</w:t>
            </w:r>
            <w:r>
              <w:rPr>
                <w:spacing w:val="-2"/>
              </w:rPr>
              <w:t>视域下的高校思政课教学创新研究</w:t>
            </w:r>
          </w:p>
        </w:tc>
        <w:tc>
          <w:tcPr>
            <w:tcW w:w="1313" w:type="dxa"/>
            <w:vAlign w:val="top"/>
          </w:tcPr>
          <w:p w14:paraId="529DDC31">
            <w:pPr>
              <w:pStyle w:val="6"/>
              <w:spacing w:before="164" w:line="220" w:lineRule="auto"/>
              <w:ind w:left="423"/>
            </w:pPr>
            <w:r>
              <w:rPr>
                <w:spacing w:val="-6"/>
              </w:rPr>
              <w:t>彭瑛</w:t>
            </w:r>
          </w:p>
        </w:tc>
      </w:tr>
      <w:tr w14:paraId="42176C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81" w:type="dxa"/>
            <w:vAlign w:val="top"/>
          </w:tcPr>
          <w:p w14:paraId="569A503C">
            <w:pPr>
              <w:spacing w:before="208" w:line="188" w:lineRule="auto"/>
              <w:ind w:left="267"/>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24D38</w:t>
            </w:r>
          </w:p>
        </w:tc>
        <w:tc>
          <w:tcPr>
            <w:tcW w:w="3284" w:type="dxa"/>
            <w:vAlign w:val="top"/>
          </w:tcPr>
          <w:p w14:paraId="21B0106B">
            <w:pPr>
              <w:pStyle w:val="6"/>
              <w:spacing w:before="166" w:line="219" w:lineRule="auto"/>
              <w:ind w:left="112"/>
            </w:pPr>
            <w:r>
              <w:rPr>
                <w:spacing w:val="-1"/>
              </w:rPr>
              <w:t>湖南大众传媒职业技术学院</w:t>
            </w:r>
          </w:p>
        </w:tc>
        <w:tc>
          <w:tcPr>
            <w:tcW w:w="8877" w:type="dxa"/>
            <w:vAlign w:val="top"/>
          </w:tcPr>
          <w:p w14:paraId="4772DDD7">
            <w:pPr>
              <w:pStyle w:val="6"/>
              <w:spacing w:before="166" w:line="219" w:lineRule="auto"/>
              <w:ind w:left="116"/>
            </w:pPr>
            <w:r>
              <w:rPr>
                <w:spacing w:val="-1"/>
              </w:rPr>
              <w:t>数字化技术赋能高校思政课教学研究</w:t>
            </w:r>
          </w:p>
        </w:tc>
        <w:tc>
          <w:tcPr>
            <w:tcW w:w="1313" w:type="dxa"/>
            <w:vAlign w:val="top"/>
          </w:tcPr>
          <w:p w14:paraId="31E26483">
            <w:pPr>
              <w:pStyle w:val="6"/>
              <w:spacing w:before="166" w:line="219" w:lineRule="auto"/>
              <w:ind w:left="435"/>
            </w:pPr>
            <w:r>
              <w:rPr>
                <w:spacing w:val="-12"/>
              </w:rPr>
              <w:t>陈帅</w:t>
            </w:r>
          </w:p>
        </w:tc>
      </w:tr>
      <w:tr w14:paraId="4DEC08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81" w:type="dxa"/>
            <w:vAlign w:val="top"/>
          </w:tcPr>
          <w:p w14:paraId="774356B6">
            <w:pPr>
              <w:spacing w:before="207" w:line="188" w:lineRule="auto"/>
              <w:ind w:left="267"/>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24D39</w:t>
            </w:r>
          </w:p>
        </w:tc>
        <w:tc>
          <w:tcPr>
            <w:tcW w:w="3284" w:type="dxa"/>
            <w:vAlign w:val="top"/>
          </w:tcPr>
          <w:p w14:paraId="12AA2895">
            <w:pPr>
              <w:pStyle w:val="6"/>
              <w:spacing w:before="165" w:line="219" w:lineRule="auto"/>
              <w:ind w:left="112"/>
            </w:pPr>
            <w:r>
              <w:rPr>
                <w:spacing w:val="-2"/>
              </w:rPr>
              <w:t>湖南科技职业学院</w:t>
            </w:r>
          </w:p>
        </w:tc>
        <w:tc>
          <w:tcPr>
            <w:tcW w:w="8877" w:type="dxa"/>
            <w:vAlign w:val="top"/>
          </w:tcPr>
          <w:p w14:paraId="41F4083B">
            <w:pPr>
              <w:pStyle w:val="6"/>
              <w:spacing w:before="165" w:line="218" w:lineRule="auto"/>
              <w:ind w:left="118"/>
            </w:pPr>
            <w:r>
              <w:rPr>
                <w:spacing w:val="-1"/>
              </w:rPr>
              <w:t>非遗文化资源赋能高校思政课教学的价值意蕴与实践路径研究</w:t>
            </w:r>
          </w:p>
        </w:tc>
        <w:tc>
          <w:tcPr>
            <w:tcW w:w="1313" w:type="dxa"/>
            <w:vAlign w:val="top"/>
          </w:tcPr>
          <w:p w14:paraId="3BE030DD">
            <w:pPr>
              <w:pStyle w:val="6"/>
              <w:spacing w:before="166" w:line="219" w:lineRule="auto"/>
              <w:ind w:left="304"/>
            </w:pPr>
            <w:r>
              <w:rPr>
                <w:spacing w:val="-4"/>
              </w:rPr>
              <w:t>杨艳姣</w:t>
            </w:r>
          </w:p>
        </w:tc>
      </w:tr>
      <w:tr w14:paraId="650182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181" w:type="dxa"/>
            <w:vAlign w:val="top"/>
          </w:tcPr>
          <w:p w14:paraId="0347A173">
            <w:pPr>
              <w:spacing w:before="209" w:line="188" w:lineRule="auto"/>
              <w:ind w:left="267"/>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24D40</w:t>
            </w:r>
          </w:p>
        </w:tc>
        <w:tc>
          <w:tcPr>
            <w:tcW w:w="3284" w:type="dxa"/>
            <w:vAlign w:val="top"/>
          </w:tcPr>
          <w:p w14:paraId="1ADB4CC7">
            <w:pPr>
              <w:pStyle w:val="6"/>
              <w:spacing w:before="167" w:line="219" w:lineRule="auto"/>
              <w:ind w:left="112"/>
            </w:pPr>
            <w:r>
              <w:rPr>
                <w:spacing w:val="-1"/>
              </w:rPr>
              <w:t>湖南工艺美术职业学院</w:t>
            </w:r>
          </w:p>
        </w:tc>
        <w:tc>
          <w:tcPr>
            <w:tcW w:w="8877" w:type="dxa"/>
            <w:vAlign w:val="top"/>
          </w:tcPr>
          <w:p w14:paraId="17E67DF4">
            <w:pPr>
              <w:pStyle w:val="6"/>
              <w:spacing w:before="166" w:line="219" w:lineRule="auto"/>
              <w:ind w:left="120"/>
            </w:pPr>
            <w:r>
              <w:rPr>
                <w:spacing w:val="-1"/>
              </w:rPr>
              <w:t>红色美术作品融入艺术类高校思政课教学研究</w:t>
            </w:r>
          </w:p>
        </w:tc>
        <w:tc>
          <w:tcPr>
            <w:tcW w:w="1313" w:type="dxa"/>
            <w:vAlign w:val="top"/>
          </w:tcPr>
          <w:p w14:paraId="68C80253">
            <w:pPr>
              <w:pStyle w:val="6"/>
              <w:spacing w:before="167" w:line="219" w:lineRule="auto"/>
              <w:ind w:left="304"/>
            </w:pPr>
            <w:r>
              <w:rPr>
                <w:spacing w:val="-4"/>
              </w:rPr>
              <w:t>李蔓莉</w:t>
            </w:r>
          </w:p>
        </w:tc>
      </w:tr>
      <w:tr w14:paraId="57D710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81" w:type="dxa"/>
            <w:vAlign w:val="top"/>
          </w:tcPr>
          <w:p w14:paraId="19E96118">
            <w:pPr>
              <w:spacing w:before="209" w:line="188" w:lineRule="auto"/>
              <w:ind w:left="267"/>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24D41</w:t>
            </w:r>
          </w:p>
        </w:tc>
        <w:tc>
          <w:tcPr>
            <w:tcW w:w="3284" w:type="dxa"/>
            <w:vAlign w:val="top"/>
          </w:tcPr>
          <w:p w14:paraId="6F7BC156">
            <w:pPr>
              <w:pStyle w:val="6"/>
              <w:spacing w:before="167" w:line="219" w:lineRule="auto"/>
              <w:ind w:left="113"/>
            </w:pPr>
            <w:r>
              <w:rPr>
                <w:spacing w:val="-2"/>
              </w:rPr>
              <w:t>娄底职业技术学院</w:t>
            </w:r>
          </w:p>
        </w:tc>
        <w:tc>
          <w:tcPr>
            <w:tcW w:w="8877" w:type="dxa"/>
            <w:vAlign w:val="top"/>
          </w:tcPr>
          <w:p w14:paraId="31131E6E">
            <w:pPr>
              <w:pStyle w:val="6"/>
              <w:spacing w:before="166" w:line="219" w:lineRule="auto"/>
              <w:ind w:left="62"/>
            </w:pPr>
            <w:r>
              <w:rPr>
                <w:rFonts w:ascii="Times New Roman" w:hAnsi="Times New Roman" w:eastAsia="Times New Roman" w:cs="Times New Roman"/>
                <w:spacing w:val="1"/>
              </w:rPr>
              <w:t>“</w:t>
            </w:r>
            <w:r>
              <w:rPr>
                <w:spacing w:val="1"/>
              </w:rPr>
              <w:t>大思政课</w:t>
            </w:r>
            <w:r>
              <w:rPr>
                <w:rFonts w:ascii="Times New Roman" w:hAnsi="Times New Roman" w:eastAsia="Times New Roman" w:cs="Times New Roman"/>
                <w:spacing w:val="1"/>
              </w:rPr>
              <w:t>”</w:t>
            </w:r>
            <w:r>
              <w:rPr>
                <w:spacing w:val="1"/>
              </w:rPr>
              <w:t>赋能高校思政课高质量发展的实践路径研究</w:t>
            </w:r>
          </w:p>
        </w:tc>
        <w:tc>
          <w:tcPr>
            <w:tcW w:w="1313" w:type="dxa"/>
            <w:vAlign w:val="top"/>
          </w:tcPr>
          <w:p w14:paraId="3ADD3EDB">
            <w:pPr>
              <w:pStyle w:val="6"/>
              <w:spacing w:before="167" w:line="219" w:lineRule="auto"/>
              <w:ind w:left="422"/>
            </w:pPr>
            <w:r>
              <w:rPr>
                <w:spacing w:val="-5"/>
              </w:rPr>
              <w:t>谢明</w:t>
            </w:r>
          </w:p>
        </w:tc>
      </w:tr>
      <w:tr w14:paraId="5F438F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81" w:type="dxa"/>
            <w:vAlign w:val="top"/>
          </w:tcPr>
          <w:p w14:paraId="587C29C0">
            <w:pPr>
              <w:spacing w:before="210" w:line="188" w:lineRule="auto"/>
              <w:ind w:left="267"/>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24D42</w:t>
            </w:r>
          </w:p>
        </w:tc>
        <w:tc>
          <w:tcPr>
            <w:tcW w:w="3284" w:type="dxa"/>
            <w:vAlign w:val="top"/>
          </w:tcPr>
          <w:p w14:paraId="4D5876E6">
            <w:pPr>
              <w:pStyle w:val="6"/>
              <w:spacing w:before="169" w:line="219" w:lineRule="auto"/>
              <w:ind w:left="114"/>
            </w:pPr>
            <w:r>
              <w:rPr>
                <w:spacing w:val="-2"/>
              </w:rPr>
              <w:t>长沙航空职业技术学院</w:t>
            </w:r>
          </w:p>
        </w:tc>
        <w:tc>
          <w:tcPr>
            <w:tcW w:w="8877" w:type="dxa"/>
            <w:vAlign w:val="top"/>
          </w:tcPr>
          <w:p w14:paraId="149B1220">
            <w:pPr>
              <w:pStyle w:val="6"/>
              <w:spacing w:before="168" w:line="219" w:lineRule="auto"/>
              <w:ind w:left="62"/>
            </w:pPr>
            <w:r>
              <w:rPr>
                <w:rFonts w:ascii="Times New Roman" w:hAnsi="Times New Roman" w:eastAsia="Times New Roman" w:cs="Times New Roman"/>
                <w:spacing w:val="1"/>
              </w:rPr>
              <w:t>“</w:t>
            </w:r>
            <w:r>
              <w:rPr>
                <w:spacing w:val="1"/>
              </w:rPr>
              <w:t>大思政课</w:t>
            </w:r>
            <w:r>
              <w:rPr>
                <w:rFonts w:ascii="Times New Roman" w:hAnsi="Times New Roman" w:eastAsia="Times New Roman" w:cs="Times New Roman"/>
                <w:spacing w:val="1"/>
              </w:rPr>
              <w:t>”</w:t>
            </w:r>
            <w:r>
              <w:rPr>
                <w:spacing w:val="1"/>
              </w:rPr>
              <w:t>视域下湖湘红色文化资源融入高职思政课教学的路径研究</w:t>
            </w:r>
          </w:p>
        </w:tc>
        <w:tc>
          <w:tcPr>
            <w:tcW w:w="1313" w:type="dxa"/>
            <w:vAlign w:val="top"/>
          </w:tcPr>
          <w:p w14:paraId="7048E284">
            <w:pPr>
              <w:pStyle w:val="6"/>
              <w:spacing w:before="168" w:line="220" w:lineRule="auto"/>
              <w:ind w:left="304"/>
            </w:pPr>
            <w:r>
              <w:rPr>
                <w:spacing w:val="-4"/>
              </w:rPr>
              <w:t>王永波</w:t>
            </w:r>
          </w:p>
        </w:tc>
      </w:tr>
      <w:tr w14:paraId="47BFE7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81" w:type="dxa"/>
            <w:vAlign w:val="top"/>
          </w:tcPr>
          <w:p w14:paraId="03FD24F7">
            <w:pPr>
              <w:spacing w:before="209" w:line="188" w:lineRule="auto"/>
              <w:ind w:left="267"/>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24D43</w:t>
            </w:r>
          </w:p>
        </w:tc>
        <w:tc>
          <w:tcPr>
            <w:tcW w:w="3284" w:type="dxa"/>
            <w:vAlign w:val="top"/>
          </w:tcPr>
          <w:p w14:paraId="7EEE80B2">
            <w:pPr>
              <w:pStyle w:val="6"/>
              <w:spacing w:before="167" w:line="219" w:lineRule="auto"/>
              <w:ind w:left="112"/>
            </w:pPr>
            <w:r>
              <w:rPr>
                <w:spacing w:val="-1"/>
              </w:rPr>
              <w:t>湖南生物机电职业技术学院</w:t>
            </w:r>
          </w:p>
        </w:tc>
        <w:tc>
          <w:tcPr>
            <w:tcW w:w="8877" w:type="dxa"/>
            <w:vAlign w:val="top"/>
          </w:tcPr>
          <w:p w14:paraId="4A44E483">
            <w:pPr>
              <w:pStyle w:val="6"/>
              <w:spacing w:before="167" w:line="219" w:lineRule="auto"/>
              <w:ind w:left="114"/>
            </w:pPr>
            <w:r>
              <w:rPr>
                <w:spacing w:val="-1"/>
              </w:rPr>
              <w:t>农业高职院校校史文化融入大思政课建设的研究与实践</w:t>
            </w:r>
          </w:p>
        </w:tc>
        <w:tc>
          <w:tcPr>
            <w:tcW w:w="1313" w:type="dxa"/>
            <w:vAlign w:val="top"/>
          </w:tcPr>
          <w:p w14:paraId="56740E3F">
            <w:pPr>
              <w:pStyle w:val="6"/>
              <w:spacing w:before="168" w:line="219" w:lineRule="auto"/>
              <w:ind w:left="303"/>
            </w:pPr>
            <w:r>
              <w:rPr>
                <w:spacing w:val="-4"/>
              </w:rPr>
              <w:t>毛祥成</w:t>
            </w:r>
          </w:p>
        </w:tc>
      </w:tr>
      <w:tr w14:paraId="2933B6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181" w:type="dxa"/>
            <w:vAlign w:val="top"/>
          </w:tcPr>
          <w:p w14:paraId="47EC385C">
            <w:pPr>
              <w:spacing w:before="208" w:line="188" w:lineRule="auto"/>
              <w:ind w:left="267"/>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24D44</w:t>
            </w:r>
          </w:p>
        </w:tc>
        <w:tc>
          <w:tcPr>
            <w:tcW w:w="3284" w:type="dxa"/>
            <w:vAlign w:val="top"/>
          </w:tcPr>
          <w:p w14:paraId="0CC72749">
            <w:pPr>
              <w:pStyle w:val="6"/>
              <w:spacing w:before="167" w:line="219" w:lineRule="auto"/>
              <w:ind w:left="114"/>
            </w:pPr>
            <w:r>
              <w:rPr>
                <w:spacing w:val="-1"/>
              </w:rPr>
              <w:t>长沙环境保护职业技术学院</w:t>
            </w:r>
          </w:p>
        </w:tc>
        <w:tc>
          <w:tcPr>
            <w:tcW w:w="8877" w:type="dxa"/>
            <w:vAlign w:val="top"/>
          </w:tcPr>
          <w:p w14:paraId="2383E919">
            <w:pPr>
              <w:pStyle w:val="6"/>
              <w:spacing w:before="166" w:line="219" w:lineRule="auto"/>
              <w:ind w:left="62"/>
            </w:pPr>
            <w:r>
              <w:rPr>
                <w:rFonts w:ascii="Times New Roman" w:hAnsi="Times New Roman" w:eastAsia="Times New Roman" w:cs="Times New Roman"/>
                <w:spacing w:val="1"/>
              </w:rPr>
              <w:t>“</w:t>
            </w:r>
            <w:r>
              <w:rPr>
                <w:spacing w:val="1"/>
              </w:rPr>
              <w:t>大思政课</w:t>
            </w:r>
            <w:r>
              <w:rPr>
                <w:rFonts w:ascii="Times New Roman" w:hAnsi="Times New Roman" w:eastAsia="Times New Roman" w:cs="Times New Roman"/>
                <w:spacing w:val="1"/>
              </w:rPr>
              <w:t>”</w:t>
            </w:r>
            <w:r>
              <w:rPr>
                <w:spacing w:val="1"/>
              </w:rPr>
              <w:t>视域下高职院校</w:t>
            </w:r>
            <w:r>
              <w:rPr>
                <w:rFonts w:ascii="Times New Roman" w:hAnsi="Times New Roman" w:eastAsia="Times New Roman" w:cs="Times New Roman"/>
                <w:spacing w:val="1"/>
              </w:rPr>
              <w:t>“</w:t>
            </w:r>
            <w:r>
              <w:rPr>
                <w:rFonts w:ascii="Times New Roman" w:hAnsi="Times New Roman" w:eastAsia="Times New Roman" w:cs="Times New Roman"/>
                <w:spacing w:val="-41"/>
              </w:rPr>
              <w:t xml:space="preserve"> </w:t>
            </w:r>
            <w:r>
              <w:rPr>
                <w:spacing w:val="1"/>
              </w:rPr>
              <w:t>思专创</w:t>
            </w:r>
            <w:r>
              <w:rPr>
                <w:rFonts w:ascii="Times New Roman" w:hAnsi="Times New Roman" w:eastAsia="Times New Roman" w:cs="Times New Roman"/>
                <w:spacing w:val="1"/>
              </w:rPr>
              <w:t>”</w:t>
            </w:r>
            <w:r>
              <w:rPr>
                <w:spacing w:val="1"/>
              </w:rPr>
              <w:t>三位一</w:t>
            </w:r>
            <w:r>
              <w:t>体的生态文明教育研究</w:t>
            </w:r>
          </w:p>
        </w:tc>
        <w:tc>
          <w:tcPr>
            <w:tcW w:w="1313" w:type="dxa"/>
            <w:vAlign w:val="top"/>
          </w:tcPr>
          <w:p w14:paraId="7A289ABF">
            <w:pPr>
              <w:pStyle w:val="6"/>
              <w:spacing w:before="166" w:line="220" w:lineRule="auto"/>
              <w:ind w:left="424"/>
            </w:pPr>
            <w:r>
              <w:rPr>
                <w:spacing w:val="-6"/>
              </w:rPr>
              <w:t>王旎</w:t>
            </w:r>
          </w:p>
        </w:tc>
      </w:tr>
      <w:tr w14:paraId="7023A3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81" w:type="dxa"/>
            <w:vAlign w:val="top"/>
          </w:tcPr>
          <w:p w14:paraId="69CDE7CB">
            <w:pPr>
              <w:spacing w:before="210" w:line="188" w:lineRule="auto"/>
              <w:ind w:left="267"/>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24D45</w:t>
            </w:r>
          </w:p>
        </w:tc>
        <w:tc>
          <w:tcPr>
            <w:tcW w:w="3284" w:type="dxa"/>
            <w:vAlign w:val="top"/>
          </w:tcPr>
          <w:p w14:paraId="52BA53E4">
            <w:pPr>
              <w:pStyle w:val="6"/>
              <w:spacing w:before="169" w:line="219" w:lineRule="auto"/>
              <w:ind w:left="112"/>
            </w:pPr>
            <w:r>
              <w:rPr>
                <w:spacing w:val="-1"/>
              </w:rPr>
              <w:t>湖南现代物流职业技术学院</w:t>
            </w:r>
          </w:p>
        </w:tc>
        <w:tc>
          <w:tcPr>
            <w:tcW w:w="8877" w:type="dxa"/>
            <w:vAlign w:val="top"/>
          </w:tcPr>
          <w:p w14:paraId="3A851906">
            <w:pPr>
              <w:pStyle w:val="6"/>
              <w:spacing w:before="168" w:line="219" w:lineRule="auto"/>
              <w:ind w:left="121"/>
            </w:pPr>
            <w:r>
              <w:rPr>
                <w:spacing w:val="-1"/>
              </w:rPr>
              <w:t>高职思政课教师数智胜任力培育研究</w:t>
            </w:r>
          </w:p>
        </w:tc>
        <w:tc>
          <w:tcPr>
            <w:tcW w:w="1313" w:type="dxa"/>
            <w:vAlign w:val="top"/>
          </w:tcPr>
          <w:p w14:paraId="08A76FAF">
            <w:pPr>
              <w:pStyle w:val="6"/>
              <w:spacing w:before="169" w:line="219" w:lineRule="auto"/>
              <w:ind w:left="302"/>
            </w:pPr>
            <w:r>
              <w:rPr>
                <w:spacing w:val="-4"/>
              </w:rPr>
              <w:t>谭昭君</w:t>
            </w:r>
          </w:p>
        </w:tc>
      </w:tr>
      <w:tr w14:paraId="1049D0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81" w:type="dxa"/>
            <w:vAlign w:val="top"/>
          </w:tcPr>
          <w:p w14:paraId="36670E0F">
            <w:pPr>
              <w:spacing w:before="209" w:line="188" w:lineRule="auto"/>
              <w:ind w:left="267"/>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24D46</w:t>
            </w:r>
          </w:p>
        </w:tc>
        <w:tc>
          <w:tcPr>
            <w:tcW w:w="3284" w:type="dxa"/>
            <w:vAlign w:val="top"/>
          </w:tcPr>
          <w:p w14:paraId="19A1B727">
            <w:pPr>
              <w:pStyle w:val="6"/>
              <w:spacing w:before="168" w:line="219" w:lineRule="auto"/>
              <w:ind w:left="112"/>
            </w:pPr>
            <w:r>
              <w:rPr>
                <w:spacing w:val="-2"/>
              </w:rPr>
              <w:t>湖南艺术职业学院</w:t>
            </w:r>
          </w:p>
        </w:tc>
        <w:tc>
          <w:tcPr>
            <w:tcW w:w="8877" w:type="dxa"/>
            <w:vAlign w:val="top"/>
          </w:tcPr>
          <w:p w14:paraId="6DEF43FF">
            <w:pPr>
              <w:pStyle w:val="6"/>
              <w:spacing w:before="167" w:line="219" w:lineRule="auto"/>
              <w:ind w:left="137"/>
            </w:pPr>
            <w:r>
              <w:rPr>
                <w:spacing w:val="-2"/>
              </w:rPr>
              <w:t>中华优秀传统文化融入艺术院校</w:t>
            </w:r>
            <w:r>
              <w:rPr>
                <w:rFonts w:ascii="Times New Roman" w:hAnsi="Times New Roman" w:eastAsia="Times New Roman" w:cs="Times New Roman"/>
                <w:spacing w:val="-2"/>
              </w:rPr>
              <w:t>“</w:t>
            </w:r>
            <w:r>
              <w:rPr>
                <w:rFonts w:ascii="Times New Roman" w:hAnsi="Times New Roman" w:eastAsia="Times New Roman" w:cs="Times New Roman"/>
                <w:spacing w:val="-39"/>
              </w:rPr>
              <w:t xml:space="preserve"> </w:t>
            </w:r>
            <w:r>
              <w:rPr>
                <w:spacing w:val="-2"/>
              </w:rPr>
              <w:t>思想道德与法治</w:t>
            </w:r>
            <w:r>
              <w:rPr>
                <w:rFonts w:ascii="Times New Roman" w:hAnsi="Times New Roman" w:eastAsia="Times New Roman" w:cs="Times New Roman"/>
                <w:spacing w:val="-2"/>
              </w:rPr>
              <w:t>”</w:t>
            </w:r>
            <w:r>
              <w:rPr>
                <w:spacing w:val="-2"/>
              </w:rPr>
              <w:t>课教学研究</w:t>
            </w:r>
          </w:p>
        </w:tc>
        <w:tc>
          <w:tcPr>
            <w:tcW w:w="1313" w:type="dxa"/>
            <w:vAlign w:val="top"/>
          </w:tcPr>
          <w:p w14:paraId="0FD102F6">
            <w:pPr>
              <w:pStyle w:val="6"/>
              <w:spacing w:before="168" w:line="219" w:lineRule="auto"/>
              <w:ind w:left="423"/>
            </w:pPr>
            <w:r>
              <w:rPr>
                <w:spacing w:val="-6"/>
              </w:rPr>
              <w:t>蒋蓉</w:t>
            </w:r>
          </w:p>
        </w:tc>
      </w:tr>
      <w:tr w14:paraId="4D795A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4" w:hRule="atLeast"/>
        </w:trPr>
        <w:tc>
          <w:tcPr>
            <w:tcW w:w="1181" w:type="dxa"/>
            <w:vAlign w:val="top"/>
          </w:tcPr>
          <w:p w14:paraId="6EA9B805">
            <w:pPr>
              <w:spacing w:before="211" w:line="188" w:lineRule="auto"/>
              <w:ind w:left="267"/>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24D47</w:t>
            </w:r>
          </w:p>
        </w:tc>
        <w:tc>
          <w:tcPr>
            <w:tcW w:w="3284" w:type="dxa"/>
            <w:vAlign w:val="top"/>
          </w:tcPr>
          <w:p w14:paraId="7CE76573">
            <w:pPr>
              <w:pStyle w:val="6"/>
              <w:spacing w:before="170" w:line="219" w:lineRule="auto"/>
              <w:ind w:left="119"/>
            </w:pPr>
            <w:r>
              <w:rPr>
                <w:spacing w:val="-2"/>
              </w:rPr>
              <w:t>常德职业技术学院</w:t>
            </w:r>
          </w:p>
        </w:tc>
        <w:tc>
          <w:tcPr>
            <w:tcW w:w="8877" w:type="dxa"/>
            <w:vAlign w:val="top"/>
          </w:tcPr>
          <w:p w14:paraId="6220A8D5">
            <w:pPr>
              <w:pStyle w:val="6"/>
              <w:spacing w:before="169" w:line="219" w:lineRule="auto"/>
              <w:ind w:left="122"/>
            </w:pPr>
            <w:r>
              <w:rPr>
                <w:spacing w:val="-1"/>
              </w:rPr>
              <w:t>爱国主义教育基地红色资源赋能思想政治理论课实践教学研究</w:t>
            </w:r>
          </w:p>
        </w:tc>
        <w:tc>
          <w:tcPr>
            <w:tcW w:w="1313" w:type="dxa"/>
            <w:vAlign w:val="top"/>
          </w:tcPr>
          <w:p w14:paraId="1B4BEB64">
            <w:pPr>
              <w:pStyle w:val="6"/>
              <w:spacing w:before="170" w:line="219" w:lineRule="auto"/>
              <w:ind w:left="335"/>
            </w:pPr>
            <w:r>
              <w:rPr>
                <w:spacing w:val="-15"/>
              </w:rPr>
              <w:t>肖金华</w:t>
            </w:r>
          </w:p>
        </w:tc>
      </w:tr>
    </w:tbl>
    <w:p w14:paraId="151E4E21">
      <w:pPr>
        <w:rPr>
          <w:del w:id="1247" w:author="王拥华" w:date="2026-07-09T09:48:55Z"/>
          <w:rFonts w:ascii="Arial"/>
          <w:sz w:val="21"/>
        </w:rPr>
      </w:pPr>
    </w:p>
    <w:p w14:paraId="7D2969BF">
      <w:pPr>
        <w:rPr>
          <w:del w:id="1248" w:author="王拥华" w:date="2026-07-09T09:48:55Z"/>
          <w:rFonts w:ascii="Arial" w:hAnsi="Arial" w:eastAsia="Arial" w:cs="Arial"/>
          <w:sz w:val="21"/>
          <w:szCs w:val="21"/>
        </w:rPr>
        <w:sectPr>
          <w:pgSz w:w="16838" w:h="11906" w:orient="landscape"/>
          <w:pgMar w:top="1134" w:right="1361" w:bottom="1134" w:left="1361" w:header="850" w:footer="850" w:gutter="0"/>
          <w:paperSrc/>
          <w:pgNumType w:fmt="decimal"/>
          <w:cols w:space="425" w:num="1"/>
          <w:rtlGutter w:val="0"/>
          <w:docGrid w:type="lines" w:linePitch="312" w:charSpace="0"/>
        </w:sectPr>
      </w:pPr>
    </w:p>
    <w:p w14:paraId="038A65A5">
      <w:pPr>
        <w:spacing w:line="121" w:lineRule="exact"/>
        <w:rPr>
          <w:del w:id="1249" w:author="王拥华" w:date="2026-07-09T09:48:57Z"/>
        </w:rPr>
      </w:pPr>
    </w:p>
    <w:tbl>
      <w:tblPr>
        <w:tblStyle w:val="7"/>
        <w:tblW w:w="1465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81"/>
        <w:gridCol w:w="3284"/>
        <w:gridCol w:w="8877"/>
        <w:gridCol w:w="1313"/>
      </w:tblGrid>
      <w:tr w14:paraId="6476D8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1181" w:type="dxa"/>
            <w:vAlign w:val="top"/>
          </w:tcPr>
          <w:p w14:paraId="7333D6F1">
            <w:pPr>
              <w:pStyle w:val="6"/>
              <w:spacing w:before="168" w:line="219" w:lineRule="auto"/>
              <w:ind w:left="357"/>
            </w:pPr>
            <w:r>
              <w:rPr>
                <w:b/>
                <w:bCs/>
                <w:spacing w:val="-9"/>
              </w:rPr>
              <w:t>编号</w:t>
            </w:r>
          </w:p>
        </w:tc>
        <w:tc>
          <w:tcPr>
            <w:tcW w:w="3284" w:type="dxa"/>
            <w:vAlign w:val="top"/>
          </w:tcPr>
          <w:p w14:paraId="6E2B9FC1">
            <w:pPr>
              <w:pStyle w:val="6"/>
              <w:spacing w:before="167" w:line="220" w:lineRule="auto"/>
              <w:ind w:left="1169"/>
            </w:pPr>
            <w:r>
              <w:rPr>
                <w:b/>
                <w:bCs/>
                <w:spacing w:val="-6"/>
              </w:rPr>
              <w:t>学校名称</w:t>
            </w:r>
          </w:p>
        </w:tc>
        <w:tc>
          <w:tcPr>
            <w:tcW w:w="8877" w:type="dxa"/>
            <w:vAlign w:val="top"/>
          </w:tcPr>
          <w:p w14:paraId="2B25DDD4">
            <w:pPr>
              <w:pStyle w:val="6"/>
              <w:spacing w:before="167" w:line="220" w:lineRule="auto"/>
              <w:ind w:left="3968"/>
            </w:pPr>
            <w:r>
              <w:rPr>
                <w:b/>
                <w:bCs/>
                <w:spacing w:val="-6"/>
              </w:rPr>
              <w:t>项目名称</w:t>
            </w:r>
          </w:p>
        </w:tc>
        <w:tc>
          <w:tcPr>
            <w:tcW w:w="1313" w:type="dxa"/>
            <w:vAlign w:val="top"/>
          </w:tcPr>
          <w:p w14:paraId="697B39F5">
            <w:pPr>
              <w:pStyle w:val="6"/>
              <w:spacing w:before="168" w:line="219" w:lineRule="auto"/>
              <w:ind w:left="333"/>
            </w:pPr>
            <w:r>
              <w:rPr>
                <w:b/>
                <w:bCs/>
                <w:spacing w:val="-16"/>
              </w:rPr>
              <w:t>申报人</w:t>
            </w:r>
          </w:p>
        </w:tc>
      </w:tr>
      <w:tr w14:paraId="3896C7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81" w:type="dxa"/>
            <w:vAlign w:val="top"/>
          </w:tcPr>
          <w:p w14:paraId="6B0710F5">
            <w:pPr>
              <w:spacing w:before="206" w:line="188" w:lineRule="auto"/>
              <w:ind w:left="267"/>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24D48</w:t>
            </w:r>
          </w:p>
        </w:tc>
        <w:tc>
          <w:tcPr>
            <w:tcW w:w="3284" w:type="dxa"/>
            <w:vAlign w:val="top"/>
          </w:tcPr>
          <w:p w14:paraId="6B46F7A3">
            <w:pPr>
              <w:pStyle w:val="6"/>
              <w:spacing w:before="165" w:line="220" w:lineRule="auto"/>
              <w:ind w:left="112"/>
            </w:pPr>
            <w:r>
              <w:rPr>
                <w:spacing w:val="-2"/>
              </w:rPr>
              <w:t>湖南外贸职业学院</w:t>
            </w:r>
          </w:p>
        </w:tc>
        <w:tc>
          <w:tcPr>
            <w:tcW w:w="8877" w:type="dxa"/>
            <w:vAlign w:val="top"/>
          </w:tcPr>
          <w:p w14:paraId="334C5B5A">
            <w:pPr>
              <w:pStyle w:val="6"/>
              <w:spacing w:before="165" w:line="218" w:lineRule="auto"/>
              <w:ind w:left="115"/>
            </w:pPr>
            <w:r>
              <w:rPr>
                <w:spacing w:val="-2"/>
              </w:rPr>
              <w:t>新时代高校思政课</w:t>
            </w:r>
            <w:r>
              <w:rPr>
                <w:rFonts w:ascii="Times New Roman" w:hAnsi="Times New Roman" w:eastAsia="Times New Roman" w:cs="Times New Roman"/>
                <w:spacing w:val="-2"/>
              </w:rPr>
              <w:t>“</w:t>
            </w:r>
            <w:r>
              <w:rPr>
                <w:spacing w:val="-2"/>
              </w:rPr>
              <w:t>讲好中国故事</w:t>
            </w:r>
            <w:r>
              <w:rPr>
                <w:rFonts w:ascii="Times New Roman" w:hAnsi="Times New Roman" w:eastAsia="Times New Roman" w:cs="Times New Roman"/>
                <w:spacing w:val="-2"/>
              </w:rPr>
              <w:t>”</w:t>
            </w:r>
            <w:r>
              <w:rPr>
                <w:rFonts w:ascii="Times New Roman" w:hAnsi="Times New Roman" w:eastAsia="Times New Roman" w:cs="Times New Roman"/>
                <w:spacing w:val="-22"/>
              </w:rPr>
              <w:t xml:space="preserve"> </w:t>
            </w:r>
            <w:r>
              <w:rPr>
                <w:spacing w:val="-2"/>
              </w:rPr>
              <w:t>的价值意蕴与路径探究</w:t>
            </w:r>
          </w:p>
        </w:tc>
        <w:tc>
          <w:tcPr>
            <w:tcW w:w="1313" w:type="dxa"/>
            <w:vAlign w:val="top"/>
          </w:tcPr>
          <w:p w14:paraId="69CBB96B">
            <w:pPr>
              <w:pStyle w:val="6"/>
              <w:spacing w:before="164" w:line="221" w:lineRule="auto"/>
              <w:ind w:left="421"/>
            </w:pPr>
            <w:r>
              <w:rPr>
                <w:spacing w:val="-5"/>
              </w:rPr>
              <w:t>邓珊</w:t>
            </w:r>
          </w:p>
        </w:tc>
      </w:tr>
      <w:tr w14:paraId="3A7E7F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181" w:type="dxa"/>
            <w:vAlign w:val="top"/>
          </w:tcPr>
          <w:p w14:paraId="119B8C4A">
            <w:pPr>
              <w:spacing w:before="205" w:line="188" w:lineRule="auto"/>
              <w:ind w:left="267"/>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24D49</w:t>
            </w:r>
          </w:p>
        </w:tc>
        <w:tc>
          <w:tcPr>
            <w:tcW w:w="3284" w:type="dxa"/>
            <w:vAlign w:val="top"/>
          </w:tcPr>
          <w:p w14:paraId="10AD840F">
            <w:pPr>
              <w:pStyle w:val="6"/>
              <w:spacing w:before="163" w:line="219" w:lineRule="auto"/>
              <w:ind w:left="112"/>
            </w:pPr>
            <w:r>
              <w:rPr>
                <w:spacing w:val="-1"/>
              </w:rPr>
              <w:t>湖南机电职业技术学院</w:t>
            </w:r>
          </w:p>
        </w:tc>
        <w:tc>
          <w:tcPr>
            <w:tcW w:w="8877" w:type="dxa"/>
            <w:vAlign w:val="top"/>
          </w:tcPr>
          <w:p w14:paraId="0B537E16">
            <w:pPr>
              <w:pStyle w:val="6"/>
              <w:spacing w:before="163" w:line="219" w:lineRule="auto"/>
              <w:ind w:left="62"/>
            </w:pPr>
            <w:r>
              <w:rPr>
                <w:rFonts w:ascii="Times New Roman" w:hAnsi="Times New Roman" w:eastAsia="Times New Roman" w:cs="Times New Roman"/>
                <w:spacing w:val="1"/>
              </w:rPr>
              <w:t>“</w:t>
            </w:r>
            <w:r>
              <w:rPr>
                <w:spacing w:val="1"/>
              </w:rPr>
              <w:t>大思政课</w:t>
            </w:r>
            <w:r>
              <w:rPr>
                <w:rFonts w:ascii="Times New Roman" w:hAnsi="Times New Roman" w:eastAsia="Times New Roman" w:cs="Times New Roman"/>
                <w:spacing w:val="1"/>
              </w:rPr>
              <w:t>”</w:t>
            </w:r>
            <w:r>
              <w:rPr>
                <w:spacing w:val="1"/>
              </w:rPr>
              <w:t>视域下高职思政课</w:t>
            </w:r>
            <w:r>
              <w:rPr>
                <w:rFonts w:ascii="Times New Roman" w:hAnsi="Times New Roman" w:eastAsia="Times New Roman" w:cs="Times New Roman"/>
                <w:spacing w:val="1"/>
              </w:rPr>
              <w:t>“</w:t>
            </w:r>
            <w:r>
              <w:rPr>
                <w:spacing w:val="1"/>
              </w:rPr>
              <w:t>五彩课堂</w:t>
            </w:r>
            <w:r>
              <w:rPr>
                <w:rFonts w:ascii="Times New Roman" w:hAnsi="Times New Roman" w:eastAsia="Times New Roman" w:cs="Times New Roman"/>
                <w:spacing w:val="1"/>
              </w:rPr>
              <w:t>”</w:t>
            </w:r>
            <w:r>
              <w:rPr>
                <w:spacing w:val="1"/>
              </w:rPr>
              <w:t>实践教学模式研究</w:t>
            </w:r>
          </w:p>
        </w:tc>
        <w:tc>
          <w:tcPr>
            <w:tcW w:w="1313" w:type="dxa"/>
            <w:vAlign w:val="top"/>
          </w:tcPr>
          <w:p w14:paraId="08B8D40E">
            <w:pPr>
              <w:pStyle w:val="6"/>
              <w:spacing w:before="164" w:line="220" w:lineRule="auto"/>
              <w:ind w:left="306"/>
            </w:pPr>
            <w:r>
              <w:rPr>
                <w:spacing w:val="-5"/>
              </w:rPr>
              <w:t>汤燕辉</w:t>
            </w:r>
          </w:p>
        </w:tc>
      </w:tr>
      <w:tr w14:paraId="2FF7A8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81" w:type="dxa"/>
            <w:vAlign w:val="top"/>
          </w:tcPr>
          <w:p w14:paraId="16E051CA">
            <w:pPr>
              <w:spacing w:before="208" w:line="188" w:lineRule="auto"/>
              <w:ind w:left="267"/>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24D50</w:t>
            </w:r>
          </w:p>
        </w:tc>
        <w:tc>
          <w:tcPr>
            <w:tcW w:w="3284" w:type="dxa"/>
            <w:vAlign w:val="top"/>
          </w:tcPr>
          <w:p w14:paraId="7CEEAC7B">
            <w:pPr>
              <w:pStyle w:val="6"/>
              <w:spacing w:before="167" w:line="219" w:lineRule="auto"/>
              <w:ind w:left="112"/>
            </w:pPr>
            <w:r>
              <w:rPr>
                <w:spacing w:val="-1"/>
              </w:rPr>
              <w:t>湖南商务职业技术学院</w:t>
            </w:r>
          </w:p>
        </w:tc>
        <w:tc>
          <w:tcPr>
            <w:tcW w:w="8877" w:type="dxa"/>
            <w:vAlign w:val="top"/>
          </w:tcPr>
          <w:p w14:paraId="698D5949">
            <w:pPr>
              <w:pStyle w:val="6"/>
              <w:spacing w:before="166" w:line="219" w:lineRule="auto"/>
              <w:ind w:left="130"/>
            </w:pPr>
            <w:r>
              <w:rPr>
                <w:spacing w:val="-1"/>
              </w:rPr>
              <w:t>习近平新时代中国特色社会主义思想概论课</w:t>
            </w:r>
            <w:r>
              <w:rPr>
                <w:rFonts w:ascii="Times New Roman" w:hAnsi="Times New Roman" w:eastAsia="Times New Roman" w:cs="Times New Roman"/>
                <w:spacing w:val="-1"/>
              </w:rPr>
              <w:t>“</w:t>
            </w:r>
            <w:r>
              <w:rPr>
                <w:spacing w:val="-1"/>
              </w:rPr>
              <w:t>数智融合四堂联动</w:t>
            </w:r>
            <w:r>
              <w:rPr>
                <w:rFonts w:ascii="Times New Roman" w:hAnsi="Times New Roman" w:eastAsia="Times New Roman" w:cs="Times New Roman"/>
                <w:spacing w:val="-1"/>
              </w:rPr>
              <w:t>”</w:t>
            </w:r>
            <w:r>
              <w:rPr>
                <w:spacing w:val="-1"/>
              </w:rPr>
              <w:t>教学模式研究</w:t>
            </w:r>
          </w:p>
        </w:tc>
        <w:tc>
          <w:tcPr>
            <w:tcW w:w="1313" w:type="dxa"/>
            <w:vAlign w:val="top"/>
          </w:tcPr>
          <w:p w14:paraId="13B84454">
            <w:pPr>
              <w:pStyle w:val="6"/>
              <w:spacing w:before="167" w:line="219" w:lineRule="auto"/>
              <w:ind w:left="426"/>
            </w:pPr>
            <w:r>
              <w:rPr>
                <w:spacing w:val="-7"/>
              </w:rPr>
              <w:t>冯霞</w:t>
            </w:r>
          </w:p>
        </w:tc>
      </w:tr>
      <w:tr w14:paraId="5A520B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81" w:type="dxa"/>
            <w:vAlign w:val="top"/>
          </w:tcPr>
          <w:p w14:paraId="1B2C63AB">
            <w:pPr>
              <w:spacing w:before="207" w:line="188" w:lineRule="auto"/>
              <w:ind w:left="267"/>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24D51</w:t>
            </w:r>
          </w:p>
        </w:tc>
        <w:tc>
          <w:tcPr>
            <w:tcW w:w="3284" w:type="dxa"/>
            <w:vAlign w:val="top"/>
          </w:tcPr>
          <w:p w14:paraId="2029C3EE">
            <w:pPr>
              <w:pStyle w:val="6"/>
              <w:spacing w:before="166" w:line="219" w:lineRule="auto"/>
              <w:ind w:left="112"/>
            </w:pPr>
            <w:r>
              <w:rPr>
                <w:spacing w:val="-1"/>
              </w:rPr>
              <w:t>湖南工程职业技术学院</w:t>
            </w:r>
          </w:p>
        </w:tc>
        <w:tc>
          <w:tcPr>
            <w:tcW w:w="8877" w:type="dxa"/>
            <w:vAlign w:val="top"/>
          </w:tcPr>
          <w:p w14:paraId="0F8813F9">
            <w:pPr>
              <w:pStyle w:val="6"/>
              <w:spacing w:before="165" w:line="219" w:lineRule="auto"/>
              <w:ind w:left="115"/>
            </w:pPr>
            <w:r>
              <w:rPr>
                <w:spacing w:val="-1"/>
              </w:rPr>
              <w:t>新质生产力理论融入高职院校思政课教学研究</w:t>
            </w:r>
          </w:p>
        </w:tc>
        <w:tc>
          <w:tcPr>
            <w:tcW w:w="1313" w:type="dxa"/>
            <w:vAlign w:val="top"/>
          </w:tcPr>
          <w:p w14:paraId="0239B044">
            <w:pPr>
              <w:pStyle w:val="6"/>
              <w:spacing w:before="166" w:line="219" w:lineRule="auto"/>
              <w:ind w:left="304"/>
            </w:pPr>
            <w:r>
              <w:rPr>
                <w:spacing w:val="-4"/>
              </w:rPr>
              <w:t>李海霞</w:t>
            </w:r>
          </w:p>
        </w:tc>
      </w:tr>
      <w:tr w14:paraId="32F5B7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181" w:type="dxa"/>
            <w:vAlign w:val="top"/>
          </w:tcPr>
          <w:p w14:paraId="4570A36A">
            <w:pPr>
              <w:spacing w:before="206" w:line="188" w:lineRule="auto"/>
              <w:ind w:left="267"/>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24D52</w:t>
            </w:r>
          </w:p>
        </w:tc>
        <w:tc>
          <w:tcPr>
            <w:tcW w:w="3284" w:type="dxa"/>
            <w:vAlign w:val="top"/>
          </w:tcPr>
          <w:p w14:paraId="40E5EEA8">
            <w:pPr>
              <w:pStyle w:val="6"/>
              <w:spacing w:before="165" w:line="219" w:lineRule="auto"/>
              <w:ind w:left="114"/>
            </w:pPr>
            <w:r>
              <w:rPr>
                <w:spacing w:val="-1"/>
              </w:rPr>
              <w:t>长沙商贸旅游职业技术学院</w:t>
            </w:r>
          </w:p>
        </w:tc>
        <w:tc>
          <w:tcPr>
            <w:tcW w:w="8877" w:type="dxa"/>
            <w:vAlign w:val="top"/>
          </w:tcPr>
          <w:p w14:paraId="492D88B7">
            <w:pPr>
              <w:pStyle w:val="6"/>
              <w:spacing w:before="164" w:line="219" w:lineRule="auto"/>
              <w:ind w:left="130"/>
            </w:pPr>
            <w:r>
              <w:rPr>
                <w:spacing w:val="-1"/>
              </w:rPr>
              <w:t>习近平文化思想融入高校思政课教学的实践</w:t>
            </w:r>
            <w:r>
              <w:rPr>
                <w:spacing w:val="-2"/>
              </w:rPr>
              <w:t>路径研究</w:t>
            </w:r>
          </w:p>
        </w:tc>
        <w:tc>
          <w:tcPr>
            <w:tcW w:w="1313" w:type="dxa"/>
            <w:vAlign w:val="top"/>
          </w:tcPr>
          <w:p w14:paraId="29CA56C3">
            <w:pPr>
              <w:pStyle w:val="6"/>
              <w:spacing w:before="164" w:line="221" w:lineRule="auto"/>
              <w:ind w:left="303"/>
            </w:pPr>
            <w:r>
              <w:rPr>
                <w:spacing w:val="-4"/>
              </w:rPr>
              <w:t>段兰兰</w:t>
            </w:r>
          </w:p>
        </w:tc>
      </w:tr>
      <w:tr w14:paraId="4BA1F1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81" w:type="dxa"/>
            <w:vAlign w:val="top"/>
          </w:tcPr>
          <w:p w14:paraId="7EF8FFDF">
            <w:pPr>
              <w:spacing w:before="208" w:line="188" w:lineRule="auto"/>
              <w:ind w:left="267"/>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24D53</w:t>
            </w:r>
          </w:p>
        </w:tc>
        <w:tc>
          <w:tcPr>
            <w:tcW w:w="3284" w:type="dxa"/>
            <w:vAlign w:val="top"/>
          </w:tcPr>
          <w:p w14:paraId="3FBD1799">
            <w:pPr>
              <w:pStyle w:val="6"/>
              <w:spacing w:before="167" w:line="219" w:lineRule="auto"/>
              <w:ind w:left="112"/>
            </w:pPr>
            <w:r>
              <w:rPr>
                <w:spacing w:val="-1"/>
              </w:rPr>
              <w:t>湖南汽车工程职业大学</w:t>
            </w:r>
          </w:p>
        </w:tc>
        <w:tc>
          <w:tcPr>
            <w:tcW w:w="8877" w:type="dxa"/>
            <w:vAlign w:val="top"/>
          </w:tcPr>
          <w:p w14:paraId="2143FB1F">
            <w:pPr>
              <w:pStyle w:val="6"/>
              <w:spacing w:before="166" w:line="219" w:lineRule="auto"/>
              <w:ind w:left="62"/>
            </w:pPr>
            <w:r>
              <w:rPr>
                <w:rFonts w:ascii="Times New Roman" w:hAnsi="Times New Roman" w:eastAsia="Times New Roman" w:cs="Times New Roman"/>
                <w:spacing w:val="1"/>
              </w:rPr>
              <w:t>“</w:t>
            </w:r>
            <w:r>
              <w:rPr>
                <w:spacing w:val="1"/>
              </w:rPr>
              <w:t>大思政课</w:t>
            </w:r>
            <w:r>
              <w:rPr>
                <w:rFonts w:ascii="Times New Roman" w:hAnsi="Times New Roman" w:eastAsia="Times New Roman" w:cs="Times New Roman"/>
                <w:spacing w:val="1"/>
              </w:rPr>
              <w:t>”</w:t>
            </w:r>
            <w:r>
              <w:rPr>
                <w:spacing w:val="1"/>
              </w:rPr>
              <w:t>视域下高职思政理论课实践教学</w:t>
            </w:r>
            <w:r>
              <w:rPr>
                <w:rFonts w:ascii="Times New Roman" w:hAnsi="Times New Roman" w:eastAsia="Times New Roman" w:cs="Times New Roman"/>
                <w:spacing w:val="1"/>
              </w:rPr>
              <w:t>“</w:t>
            </w:r>
            <w:r>
              <w:rPr>
                <w:spacing w:val="1"/>
              </w:rPr>
              <w:t>课程化</w:t>
            </w:r>
            <w:r>
              <w:rPr>
                <w:rFonts w:ascii="Times New Roman" w:hAnsi="Times New Roman" w:eastAsia="Times New Roman" w:cs="Times New Roman"/>
                <w:spacing w:val="1"/>
              </w:rPr>
              <w:t>”</w:t>
            </w:r>
            <w:r>
              <w:rPr>
                <w:spacing w:val="1"/>
              </w:rPr>
              <w:t>研究</w:t>
            </w:r>
          </w:p>
        </w:tc>
        <w:tc>
          <w:tcPr>
            <w:tcW w:w="1313" w:type="dxa"/>
            <w:vAlign w:val="top"/>
          </w:tcPr>
          <w:p w14:paraId="2383C6B6">
            <w:pPr>
              <w:pStyle w:val="6"/>
              <w:spacing w:before="167" w:line="221" w:lineRule="auto"/>
              <w:ind w:left="423"/>
            </w:pPr>
            <w:r>
              <w:rPr>
                <w:spacing w:val="-6"/>
              </w:rPr>
              <w:t>宋凤</w:t>
            </w:r>
          </w:p>
        </w:tc>
      </w:tr>
      <w:tr w14:paraId="3D46F4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81" w:type="dxa"/>
            <w:vAlign w:val="top"/>
          </w:tcPr>
          <w:p w14:paraId="5C0917EB">
            <w:pPr>
              <w:spacing w:before="207" w:line="188" w:lineRule="auto"/>
              <w:ind w:left="267"/>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24D54</w:t>
            </w:r>
          </w:p>
        </w:tc>
        <w:tc>
          <w:tcPr>
            <w:tcW w:w="3284" w:type="dxa"/>
            <w:vAlign w:val="top"/>
          </w:tcPr>
          <w:p w14:paraId="3AF92BCF">
            <w:pPr>
              <w:pStyle w:val="6"/>
              <w:spacing w:before="166" w:line="219" w:lineRule="auto"/>
              <w:ind w:left="112"/>
            </w:pPr>
            <w:r>
              <w:rPr>
                <w:spacing w:val="-1"/>
              </w:rPr>
              <w:t>湖南邮电职业技术学院</w:t>
            </w:r>
          </w:p>
        </w:tc>
        <w:tc>
          <w:tcPr>
            <w:tcW w:w="8877" w:type="dxa"/>
            <w:vAlign w:val="top"/>
          </w:tcPr>
          <w:p w14:paraId="6A18279C">
            <w:pPr>
              <w:pStyle w:val="6"/>
              <w:spacing w:before="165" w:line="219" w:lineRule="auto"/>
              <w:ind w:left="116"/>
            </w:pPr>
            <w:r>
              <w:rPr>
                <w:spacing w:val="-1"/>
              </w:rPr>
              <w:t>数智时代高校思想政治理论课增效路径研究</w:t>
            </w:r>
          </w:p>
        </w:tc>
        <w:tc>
          <w:tcPr>
            <w:tcW w:w="1313" w:type="dxa"/>
            <w:vAlign w:val="top"/>
          </w:tcPr>
          <w:p w14:paraId="42C69B97">
            <w:pPr>
              <w:pStyle w:val="6"/>
              <w:spacing w:before="166" w:line="219" w:lineRule="auto"/>
              <w:ind w:left="302"/>
            </w:pPr>
            <w:r>
              <w:rPr>
                <w:spacing w:val="-4"/>
              </w:rPr>
              <w:t>岳思霖</w:t>
            </w:r>
          </w:p>
        </w:tc>
      </w:tr>
      <w:tr w14:paraId="25AEC1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181" w:type="dxa"/>
            <w:vAlign w:val="top"/>
          </w:tcPr>
          <w:p w14:paraId="6F540A9F">
            <w:pPr>
              <w:spacing w:before="209" w:line="188" w:lineRule="auto"/>
              <w:ind w:left="267"/>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24D55</w:t>
            </w:r>
          </w:p>
        </w:tc>
        <w:tc>
          <w:tcPr>
            <w:tcW w:w="3284" w:type="dxa"/>
            <w:vAlign w:val="top"/>
          </w:tcPr>
          <w:p w14:paraId="76045A3B">
            <w:pPr>
              <w:pStyle w:val="6"/>
              <w:spacing w:before="167" w:line="219" w:lineRule="auto"/>
              <w:ind w:left="112"/>
            </w:pPr>
            <w:r>
              <w:rPr>
                <w:spacing w:val="-1"/>
              </w:rPr>
              <w:t>湖南城建职业技术学院</w:t>
            </w:r>
          </w:p>
        </w:tc>
        <w:tc>
          <w:tcPr>
            <w:tcW w:w="8877" w:type="dxa"/>
            <w:vAlign w:val="top"/>
          </w:tcPr>
          <w:p w14:paraId="2A5B0C6F">
            <w:pPr>
              <w:pStyle w:val="6"/>
              <w:spacing w:before="166" w:line="219" w:lineRule="auto"/>
              <w:ind w:left="132"/>
            </w:pPr>
            <w:r>
              <w:rPr>
                <w:spacing w:val="-2"/>
              </w:rPr>
              <w:t>区域文化赋能高职院校思想政治理论课教学改革研究</w:t>
            </w:r>
          </w:p>
        </w:tc>
        <w:tc>
          <w:tcPr>
            <w:tcW w:w="1313" w:type="dxa"/>
            <w:vAlign w:val="top"/>
          </w:tcPr>
          <w:p w14:paraId="7526DAC4">
            <w:pPr>
              <w:pStyle w:val="6"/>
              <w:spacing w:before="167" w:line="219" w:lineRule="auto"/>
              <w:ind w:left="424"/>
            </w:pPr>
            <w:r>
              <w:rPr>
                <w:spacing w:val="-6"/>
              </w:rPr>
              <w:t>杨重</w:t>
            </w:r>
          </w:p>
        </w:tc>
      </w:tr>
      <w:tr w14:paraId="723C7E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81" w:type="dxa"/>
            <w:vAlign w:val="top"/>
          </w:tcPr>
          <w:p w14:paraId="752FABE9">
            <w:pPr>
              <w:spacing w:before="209" w:line="188" w:lineRule="auto"/>
              <w:ind w:left="267"/>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24D56</w:t>
            </w:r>
          </w:p>
        </w:tc>
        <w:tc>
          <w:tcPr>
            <w:tcW w:w="3284" w:type="dxa"/>
            <w:vAlign w:val="top"/>
          </w:tcPr>
          <w:p w14:paraId="1C415AC8">
            <w:pPr>
              <w:pStyle w:val="6"/>
              <w:spacing w:before="167" w:line="219" w:lineRule="auto"/>
              <w:ind w:left="112"/>
            </w:pPr>
            <w:r>
              <w:rPr>
                <w:spacing w:val="-2"/>
              </w:rPr>
              <w:t>湖南体育职业学院</w:t>
            </w:r>
          </w:p>
        </w:tc>
        <w:tc>
          <w:tcPr>
            <w:tcW w:w="8877" w:type="dxa"/>
            <w:vAlign w:val="top"/>
          </w:tcPr>
          <w:p w14:paraId="695AFF1A">
            <w:pPr>
              <w:pStyle w:val="6"/>
              <w:spacing w:before="166" w:line="219" w:lineRule="auto"/>
              <w:ind w:left="114"/>
            </w:pPr>
            <w:r>
              <w:rPr>
                <w:spacing w:val="-1"/>
              </w:rPr>
              <w:t>体育赋能高校</w:t>
            </w:r>
            <w:r>
              <w:rPr>
                <w:rFonts w:ascii="Times New Roman" w:hAnsi="Times New Roman" w:eastAsia="Times New Roman" w:cs="Times New Roman"/>
                <w:spacing w:val="-1"/>
              </w:rPr>
              <w:t>“</w:t>
            </w:r>
            <w:r>
              <w:rPr>
                <w:spacing w:val="-1"/>
              </w:rPr>
              <w:t>大思政课</w:t>
            </w:r>
            <w:r>
              <w:rPr>
                <w:rFonts w:ascii="Times New Roman" w:hAnsi="Times New Roman" w:eastAsia="Times New Roman" w:cs="Times New Roman"/>
                <w:spacing w:val="-1"/>
              </w:rPr>
              <w:t>”</w:t>
            </w:r>
            <w:r>
              <w:rPr>
                <w:spacing w:val="-1"/>
              </w:rPr>
              <w:t>建设的路径研究</w:t>
            </w:r>
          </w:p>
        </w:tc>
        <w:tc>
          <w:tcPr>
            <w:tcW w:w="1313" w:type="dxa"/>
            <w:vAlign w:val="top"/>
          </w:tcPr>
          <w:p w14:paraId="72657026">
            <w:pPr>
              <w:pStyle w:val="6"/>
              <w:spacing w:before="167" w:line="221" w:lineRule="auto"/>
              <w:ind w:left="303"/>
            </w:pPr>
            <w:r>
              <w:rPr>
                <w:spacing w:val="-4"/>
              </w:rPr>
              <w:t>钟小红</w:t>
            </w:r>
          </w:p>
        </w:tc>
      </w:tr>
      <w:tr w14:paraId="27B8F1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81" w:type="dxa"/>
            <w:vAlign w:val="top"/>
          </w:tcPr>
          <w:p w14:paraId="57035799">
            <w:pPr>
              <w:spacing w:before="210" w:line="188" w:lineRule="auto"/>
              <w:ind w:left="267"/>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24D57</w:t>
            </w:r>
          </w:p>
        </w:tc>
        <w:tc>
          <w:tcPr>
            <w:tcW w:w="3284" w:type="dxa"/>
            <w:vAlign w:val="top"/>
          </w:tcPr>
          <w:p w14:paraId="1C638D66">
            <w:pPr>
              <w:pStyle w:val="6"/>
              <w:spacing w:before="168" w:line="219" w:lineRule="auto"/>
              <w:ind w:left="110"/>
            </w:pPr>
            <w:r>
              <w:rPr>
                <w:spacing w:val="-1"/>
              </w:rPr>
              <w:t>郴州职业技术学院</w:t>
            </w:r>
          </w:p>
        </w:tc>
        <w:tc>
          <w:tcPr>
            <w:tcW w:w="8877" w:type="dxa"/>
            <w:vAlign w:val="top"/>
          </w:tcPr>
          <w:p w14:paraId="548C6418">
            <w:pPr>
              <w:pStyle w:val="6"/>
              <w:spacing w:before="168" w:line="219" w:lineRule="auto"/>
              <w:ind w:left="120"/>
            </w:pPr>
            <w:r>
              <w:rPr>
                <w:spacing w:val="-1"/>
              </w:rPr>
              <w:t>红色工业遗产融入高职院校思政课教学的路径研究</w:t>
            </w:r>
          </w:p>
        </w:tc>
        <w:tc>
          <w:tcPr>
            <w:tcW w:w="1313" w:type="dxa"/>
            <w:vAlign w:val="top"/>
          </w:tcPr>
          <w:p w14:paraId="14EDDDCB">
            <w:pPr>
              <w:pStyle w:val="6"/>
              <w:spacing w:before="168" w:line="220" w:lineRule="auto"/>
              <w:ind w:left="423"/>
            </w:pPr>
            <w:r>
              <w:rPr>
                <w:spacing w:val="-6"/>
              </w:rPr>
              <w:t>廖璇</w:t>
            </w:r>
          </w:p>
        </w:tc>
      </w:tr>
      <w:tr w14:paraId="799C48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81" w:type="dxa"/>
            <w:vAlign w:val="top"/>
          </w:tcPr>
          <w:p w14:paraId="6772415D">
            <w:pPr>
              <w:spacing w:before="209" w:line="188" w:lineRule="auto"/>
              <w:ind w:left="267"/>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24D58</w:t>
            </w:r>
          </w:p>
        </w:tc>
        <w:tc>
          <w:tcPr>
            <w:tcW w:w="3284" w:type="dxa"/>
            <w:vAlign w:val="top"/>
          </w:tcPr>
          <w:p w14:paraId="2D0BE198">
            <w:pPr>
              <w:pStyle w:val="6"/>
              <w:spacing w:before="168" w:line="219" w:lineRule="auto"/>
              <w:ind w:left="112"/>
            </w:pPr>
            <w:r>
              <w:rPr>
                <w:spacing w:val="-1"/>
              </w:rPr>
              <w:t>湖南化工职业技术学院</w:t>
            </w:r>
          </w:p>
        </w:tc>
        <w:tc>
          <w:tcPr>
            <w:tcW w:w="8877" w:type="dxa"/>
            <w:vAlign w:val="top"/>
          </w:tcPr>
          <w:p w14:paraId="781CEA21">
            <w:pPr>
              <w:pStyle w:val="6"/>
              <w:spacing w:before="167" w:line="219" w:lineRule="auto"/>
              <w:ind w:left="117"/>
            </w:pPr>
            <w:r>
              <w:rPr>
                <w:spacing w:val="-1"/>
              </w:rPr>
              <w:t>工业遗产活化利用精准融入高校思想政治理论课教学路径研究</w:t>
            </w:r>
          </w:p>
        </w:tc>
        <w:tc>
          <w:tcPr>
            <w:tcW w:w="1313" w:type="dxa"/>
            <w:vAlign w:val="top"/>
          </w:tcPr>
          <w:p w14:paraId="4A42C41E">
            <w:pPr>
              <w:pStyle w:val="6"/>
              <w:spacing w:before="168" w:line="219" w:lineRule="auto"/>
              <w:ind w:left="304"/>
            </w:pPr>
            <w:r>
              <w:rPr>
                <w:spacing w:val="-4"/>
              </w:rPr>
              <w:t>佘知资</w:t>
            </w:r>
          </w:p>
        </w:tc>
      </w:tr>
      <w:tr w14:paraId="1CC7D9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181" w:type="dxa"/>
            <w:vAlign w:val="top"/>
          </w:tcPr>
          <w:p w14:paraId="565561A2">
            <w:pPr>
              <w:spacing w:before="208" w:line="188" w:lineRule="auto"/>
              <w:ind w:left="267"/>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24D59</w:t>
            </w:r>
          </w:p>
        </w:tc>
        <w:tc>
          <w:tcPr>
            <w:tcW w:w="3284" w:type="dxa"/>
            <w:vAlign w:val="top"/>
          </w:tcPr>
          <w:p w14:paraId="5C2A4160">
            <w:pPr>
              <w:pStyle w:val="6"/>
              <w:spacing w:before="167" w:line="219" w:lineRule="auto"/>
              <w:ind w:left="112"/>
            </w:pPr>
            <w:r>
              <w:rPr>
                <w:spacing w:val="-1"/>
              </w:rPr>
              <w:t>湖南高速铁路职业技术学院</w:t>
            </w:r>
          </w:p>
        </w:tc>
        <w:tc>
          <w:tcPr>
            <w:tcW w:w="8877" w:type="dxa"/>
            <w:vAlign w:val="top"/>
          </w:tcPr>
          <w:p w14:paraId="7E90785B">
            <w:pPr>
              <w:pStyle w:val="6"/>
              <w:spacing w:before="166" w:line="219" w:lineRule="auto"/>
              <w:ind w:left="116"/>
            </w:pPr>
            <w:r>
              <w:rPr>
                <w:spacing w:val="-1"/>
              </w:rPr>
              <w:t>数字时代高职思政课实践教学体系研究</w:t>
            </w:r>
          </w:p>
        </w:tc>
        <w:tc>
          <w:tcPr>
            <w:tcW w:w="1313" w:type="dxa"/>
            <w:vAlign w:val="top"/>
          </w:tcPr>
          <w:p w14:paraId="018E4B18">
            <w:pPr>
              <w:pStyle w:val="6"/>
              <w:spacing w:before="166" w:line="220" w:lineRule="auto"/>
              <w:ind w:left="301"/>
            </w:pPr>
            <w:r>
              <w:rPr>
                <w:spacing w:val="-3"/>
              </w:rPr>
              <w:t>刘大芳</w:t>
            </w:r>
          </w:p>
        </w:tc>
      </w:tr>
      <w:tr w14:paraId="2734ED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81" w:type="dxa"/>
            <w:vAlign w:val="top"/>
          </w:tcPr>
          <w:p w14:paraId="516494FD">
            <w:pPr>
              <w:spacing w:before="210" w:line="188" w:lineRule="auto"/>
              <w:ind w:left="267"/>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24D60</w:t>
            </w:r>
          </w:p>
        </w:tc>
        <w:tc>
          <w:tcPr>
            <w:tcW w:w="3284" w:type="dxa"/>
            <w:vAlign w:val="top"/>
          </w:tcPr>
          <w:p w14:paraId="7A46482D">
            <w:pPr>
              <w:pStyle w:val="6"/>
              <w:spacing w:before="169" w:line="219" w:lineRule="auto"/>
              <w:ind w:left="112"/>
            </w:pPr>
            <w:r>
              <w:rPr>
                <w:spacing w:val="-1"/>
              </w:rPr>
              <w:t>湖南电气职业技术学院</w:t>
            </w:r>
          </w:p>
        </w:tc>
        <w:tc>
          <w:tcPr>
            <w:tcW w:w="8877" w:type="dxa"/>
            <w:vAlign w:val="top"/>
          </w:tcPr>
          <w:p w14:paraId="5CCAF53D">
            <w:pPr>
              <w:pStyle w:val="6"/>
              <w:spacing w:before="168" w:line="219" w:lineRule="auto"/>
              <w:ind w:left="130"/>
            </w:pPr>
            <w:r>
              <w:rPr>
                <w:spacing w:val="-1"/>
              </w:rPr>
              <w:t>习近平</w:t>
            </w:r>
            <w:r>
              <w:rPr>
                <w:rFonts w:ascii="Times New Roman" w:hAnsi="Times New Roman" w:eastAsia="Times New Roman" w:cs="Times New Roman"/>
                <w:spacing w:val="-1"/>
              </w:rPr>
              <w:t>“</w:t>
            </w:r>
            <w:r>
              <w:rPr>
                <w:spacing w:val="-1"/>
              </w:rPr>
              <w:t>青年寄语</w:t>
            </w:r>
            <w:r>
              <w:rPr>
                <w:rFonts w:ascii="Times New Roman" w:hAnsi="Times New Roman" w:eastAsia="Times New Roman" w:cs="Times New Roman"/>
                <w:spacing w:val="-1"/>
              </w:rPr>
              <w:t>”</w:t>
            </w:r>
            <w:r>
              <w:rPr>
                <w:spacing w:val="-1"/>
              </w:rPr>
              <w:t>融入高校思想政治理论</w:t>
            </w:r>
            <w:r>
              <w:rPr>
                <w:spacing w:val="-2"/>
              </w:rPr>
              <w:t>课路径研究</w:t>
            </w:r>
          </w:p>
        </w:tc>
        <w:tc>
          <w:tcPr>
            <w:tcW w:w="1313" w:type="dxa"/>
            <w:vAlign w:val="top"/>
          </w:tcPr>
          <w:p w14:paraId="0313B930">
            <w:pPr>
              <w:pStyle w:val="6"/>
              <w:spacing w:before="169" w:line="220" w:lineRule="auto"/>
              <w:ind w:left="426"/>
            </w:pPr>
            <w:r>
              <w:rPr>
                <w:spacing w:val="-7"/>
              </w:rPr>
              <w:t>薛洁</w:t>
            </w:r>
          </w:p>
        </w:tc>
      </w:tr>
      <w:tr w14:paraId="36D0AC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81" w:type="dxa"/>
            <w:vAlign w:val="top"/>
          </w:tcPr>
          <w:p w14:paraId="19FF9A5F">
            <w:pPr>
              <w:spacing w:before="209" w:line="188" w:lineRule="auto"/>
              <w:ind w:left="267"/>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24D61</w:t>
            </w:r>
          </w:p>
        </w:tc>
        <w:tc>
          <w:tcPr>
            <w:tcW w:w="3284" w:type="dxa"/>
            <w:vAlign w:val="top"/>
          </w:tcPr>
          <w:p w14:paraId="6E7EAC8E">
            <w:pPr>
              <w:pStyle w:val="6"/>
              <w:spacing w:before="168" w:line="219" w:lineRule="auto"/>
              <w:ind w:left="119"/>
            </w:pPr>
            <w:r>
              <w:rPr>
                <w:spacing w:val="-12"/>
              </w:rPr>
              <w:t>张家界航空工业职业技术学院</w:t>
            </w:r>
          </w:p>
        </w:tc>
        <w:tc>
          <w:tcPr>
            <w:tcW w:w="8877" w:type="dxa"/>
            <w:vAlign w:val="top"/>
          </w:tcPr>
          <w:p w14:paraId="4F9C7631">
            <w:pPr>
              <w:pStyle w:val="6"/>
              <w:spacing w:before="168" w:line="218" w:lineRule="auto"/>
              <w:ind w:left="130"/>
            </w:pPr>
            <w:r>
              <w:rPr>
                <w:spacing w:val="-1"/>
              </w:rPr>
              <w:t>习近平文化思想融入高职思政课教学的价值意蕴与践行路径研究</w:t>
            </w:r>
          </w:p>
        </w:tc>
        <w:tc>
          <w:tcPr>
            <w:tcW w:w="1313" w:type="dxa"/>
            <w:vAlign w:val="top"/>
          </w:tcPr>
          <w:p w14:paraId="46843855">
            <w:pPr>
              <w:pStyle w:val="6"/>
              <w:spacing w:before="168" w:line="220" w:lineRule="auto"/>
              <w:ind w:left="301"/>
            </w:pPr>
            <w:r>
              <w:rPr>
                <w:spacing w:val="-3"/>
              </w:rPr>
              <w:t>刘於清</w:t>
            </w:r>
          </w:p>
        </w:tc>
      </w:tr>
      <w:tr w14:paraId="0FAE2E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4" w:hRule="atLeast"/>
        </w:trPr>
        <w:tc>
          <w:tcPr>
            <w:tcW w:w="1181" w:type="dxa"/>
            <w:vAlign w:val="top"/>
          </w:tcPr>
          <w:p w14:paraId="12E40BB9">
            <w:pPr>
              <w:spacing w:before="211" w:line="188" w:lineRule="auto"/>
              <w:ind w:left="267"/>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24D62</w:t>
            </w:r>
          </w:p>
        </w:tc>
        <w:tc>
          <w:tcPr>
            <w:tcW w:w="3284" w:type="dxa"/>
            <w:vAlign w:val="top"/>
          </w:tcPr>
          <w:p w14:paraId="05A0AB5A">
            <w:pPr>
              <w:pStyle w:val="6"/>
              <w:spacing w:before="170" w:line="219" w:lineRule="auto"/>
              <w:ind w:left="113"/>
            </w:pPr>
            <w:r>
              <w:rPr>
                <w:spacing w:val="-2"/>
              </w:rPr>
              <w:t>怀化职业技术学院</w:t>
            </w:r>
          </w:p>
        </w:tc>
        <w:tc>
          <w:tcPr>
            <w:tcW w:w="8877" w:type="dxa"/>
            <w:vAlign w:val="top"/>
          </w:tcPr>
          <w:p w14:paraId="5C82D856">
            <w:pPr>
              <w:pStyle w:val="6"/>
              <w:spacing w:before="169" w:line="219" w:lineRule="auto"/>
              <w:ind w:left="114"/>
            </w:pPr>
            <w:r>
              <w:t>袁隆平科学家精神融入新时代涉农高校思政</w:t>
            </w:r>
            <w:r>
              <w:rPr>
                <w:spacing w:val="-1"/>
              </w:rPr>
              <w:t>课高质量发展的路径研究</w:t>
            </w:r>
          </w:p>
        </w:tc>
        <w:tc>
          <w:tcPr>
            <w:tcW w:w="1313" w:type="dxa"/>
            <w:vAlign w:val="top"/>
          </w:tcPr>
          <w:p w14:paraId="4F54BA0F">
            <w:pPr>
              <w:pStyle w:val="6"/>
              <w:spacing w:before="170" w:line="219" w:lineRule="auto"/>
              <w:ind w:left="455"/>
            </w:pPr>
            <w:r>
              <w:rPr>
                <w:spacing w:val="-22"/>
              </w:rPr>
              <w:t>肖艳</w:t>
            </w:r>
          </w:p>
        </w:tc>
      </w:tr>
    </w:tbl>
    <w:p w14:paraId="52E05F07">
      <w:pPr>
        <w:rPr>
          <w:del w:id="1250" w:author="王拥华" w:date="2026-07-09T09:49:08Z"/>
          <w:rFonts w:ascii="Arial"/>
          <w:sz w:val="21"/>
        </w:rPr>
      </w:pPr>
    </w:p>
    <w:p w14:paraId="21B68634">
      <w:pPr>
        <w:rPr>
          <w:del w:id="1251" w:author="王拥华" w:date="2026-07-09T09:49:08Z"/>
          <w:rFonts w:ascii="Arial" w:hAnsi="Arial" w:eastAsia="Arial" w:cs="Arial"/>
          <w:sz w:val="21"/>
          <w:szCs w:val="21"/>
        </w:rPr>
        <w:sectPr>
          <w:pgSz w:w="16838" w:h="11906" w:orient="landscape"/>
          <w:pgMar w:top="1134" w:right="1361" w:bottom="1134" w:left="1361" w:header="850" w:footer="850" w:gutter="0"/>
          <w:paperSrc/>
          <w:pgNumType w:fmt="decimal"/>
          <w:cols w:space="425" w:num="1"/>
          <w:rtlGutter w:val="0"/>
          <w:docGrid w:type="lines" w:linePitch="312" w:charSpace="0"/>
        </w:sectPr>
      </w:pPr>
    </w:p>
    <w:p w14:paraId="5D4ED53A">
      <w:pPr>
        <w:spacing w:line="121" w:lineRule="exact"/>
        <w:rPr>
          <w:del w:id="1252" w:author="王拥华" w:date="2026-07-09T09:49:09Z"/>
        </w:rPr>
      </w:pPr>
    </w:p>
    <w:tbl>
      <w:tblPr>
        <w:tblStyle w:val="7"/>
        <w:tblW w:w="1465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81"/>
        <w:gridCol w:w="3284"/>
        <w:gridCol w:w="8877"/>
        <w:gridCol w:w="1313"/>
      </w:tblGrid>
      <w:tr w14:paraId="5B7D6A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1181" w:type="dxa"/>
            <w:vAlign w:val="top"/>
          </w:tcPr>
          <w:p w14:paraId="3BC2D465">
            <w:pPr>
              <w:pStyle w:val="6"/>
              <w:spacing w:before="168" w:line="219" w:lineRule="auto"/>
              <w:ind w:left="357"/>
            </w:pPr>
            <w:r>
              <w:rPr>
                <w:b/>
                <w:bCs/>
                <w:spacing w:val="-9"/>
              </w:rPr>
              <w:t>编号</w:t>
            </w:r>
          </w:p>
        </w:tc>
        <w:tc>
          <w:tcPr>
            <w:tcW w:w="3284" w:type="dxa"/>
            <w:vAlign w:val="top"/>
          </w:tcPr>
          <w:p w14:paraId="72B89720">
            <w:pPr>
              <w:pStyle w:val="6"/>
              <w:spacing w:before="167" w:line="220" w:lineRule="auto"/>
              <w:ind w:left="1169"/>
            </w:pPr>
            <w:r>
              <w:rPr>
                <w:b/>
                <w:bCs/>
                <w:spacing w:val="-6"/>
              </w:rPr>
              <w:t>学校名称</w:t>
            </w:r>
          </w:p>
        </w:tc>
        <w:tc>
          <w:tcPr>
            <w:tcW w:w="8877" w:type="dxa"/>
            <w:vAlign w:val="top"/>
          </w:tcPr>
          <w:p w14:paraId="1638939A">
            <w:pPr>
              <w:pStyle w:val="6"/>
              <w:spacing w:before="167" w:line="220" w:lineRule="auto"/>
              <w:ind w:left="3968"/>
            </w:pPr>
            <w:r>
              <w:rPr>
                <w:b/>
                <w:bCs/>
                <w:spacing w:val="-6"/>
              </w:rPr>
              <w:t>项目名称</w:t>
            </w:r>
          </w:p>
        </w:tc>
        <w:tc>
          <w:tcPr>
            <w:tcW w:w="1313" w:type="dxa"/>
            <w:vAlign w:val="top"/>
          </w:tcPr>
          <w:p w14:paraId="556719F2">
            <w:pPr>
              <w:pStyle w:val="6"/>
              <w:spacing w:before="168" w:line="219" w:lineRule="auto"/>
              <w:ind w:left="333"/>
            </w:pPr>
            <w:r>
              <w:rPr>
                <w:b/>
                <w:bCs/>
                <w:spacing w:val="-16"/>
              </w:rPr>
              <w:t>申报人</w:t>
            </w:r>
          </w:p>
        </w:tc>
      </w:tr>
      <w:tr w14:paraId="62D2AD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81" w:type="dxa"/>
            <w:vAlign w:val="top"/>
          </w:tcPr>
          <w:p w14:paraId="69487042">
            <w:pPr>
              <w:spacing w:before="206" w:line="188" w:lineRule="auto"/>
              <w:ind w:left="267"/>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24D63</w:t>
            </w:r>
          </w:p>
        </w:tc>
        <w:tc>
          <w:tcPr>
            <w:tcW w:w="3284" w:type="dxa"/>
            <w:vAlign w:val="top"/>
          </w:tcPr>
          <w:p w14:paraId="03641369">
            <w:pPr>
              <w:pStyle w:val="6"/>
              <w:spacing w:before="165" w:line="220" w:lineRule="auto"/>
              <w:ind w:left="112"/>
            </w:pPr>
            <w:r>
              <w:rPr>
                <w:spacing w:val="-2"/>
              </w:rPr>
              <w:t>湖南民族职业学院</w:t>
            </w:r>
          </w:p>
        </w:tc>
        <w:tc>
          <w:tcPr>
            <w:tcW w:w="8877" w:type="dxa"/>
            <w:vAlign w:val="top"/>
          </w:tcPr>
          <w:p w14:paraId="563DBF88">
            <w:pPr>
              <w:pStyle w:val="6"/>
              <w:spacing w:before="164" w:line="219" w:lineRule="auto"/>
              <w:ind w:left="137"/>
            </w:pPr>
            <w:r>
              <w:rPr>
                <w:spacing w:val="-1"/>
              </w:rPr>
              <w:t>中华优秀传统文化融入高职院校中华民族共同体意识课程教学实践</w:t>
            </w:r>
            <w:r>
              <w:rPr>
                <w:spacing w:val="-2"/>
              </w:rPr>
              <w:t>研究</w:t>
            </w:r>
          </w:p>
        </w:tc>
        <w:tc>
          <w:tcPr>
            <w:tcW w:w="1313" w:type="dxa"/>
            <w:vAlign w:val="top"/>
          </w:tcPr>
          <w:p w14:paraId="7444A73F">
            <w:pPr>
              <w:pStyle w:val="6"/>
              <w:spacing w:before="165" w:line="219" w:lineRule="auto"/>
              <w:ind w:left="424"/>
            </w:pPr>
            <w:r>
              <w:rPr>
                <w:spacing w:val="-6"/>
              </w:rPr>
              <w:t>李侃</w:t>
            </w:r>
          </w:p>
        </w:tc>
      </w:tr>
      <w:tr w14:paraId="1543DF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181" w:type="dxa"/>
            <w:vAlign w:val="top"/>
          </w:tcPr>
          <w:p w14:paraId="10F2B8A4">
            <w:pPr>
              <w:spacing w:before="205" w:line="188" w:lineRule="auto"/>
              <w:ind w:left="267"/>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24D64</w:t>
            </w:r>
          </w:p>
        </w:tc>
        <w:tc>
          <w:tcPr>
            <w:tcW w:w="3284" w:type="dxa"/>
            <w:vAlign w:val="top"/>
          </w:tcPr>
          <w:p w14:paraId="5FACD99E">
            <w:pPr>
              <w:pStyle w:val="6"/>
              <w:spacing w:before="164" w:line="219" w:lineRule="auto"/>
              <w:ind w:left="112"/>
            </w:pPr>
            <w:r>
              <w:rPr>
                <w:spacing w:val="-1"/>
              </w:rPr>
              <w:t>湖南软件职业技术大学</w:t>
            </w:r>
          </w:p>
        </w:tc>
        <w:tc>
          <w:tcPr>
            <w:tcW w:w="8877" w:type="dxa"/>
            <w:vAlign w:val="top"/>
          </w:tcPr>
          <w:p w14:paraId="6701E875">
            <w:pPr>
              <w:pStyle w:val="6"/>
              <w:spacing w:before="163" w:line="219" w:lineRule="auto"/>
              <w:ind w:left="115"/>
            </w:pPr>
            <w:r>
              <w:rPr>
                <w:spacing w:val="-1"/>
              </w:rPr>
              <w:t>新质生产力视域下职业本科学校思政课学生创新能力培养研究</w:t>
            </w:r>
          </w:p>
        </w:tc>
        <w:tc>
          <w:tcPr>
            <w:tcW w:w="1313" w:type="dxa"/>
            <w:vAlign w:val="top"/>
          </w:tcPr>
          <w:p w14:paraId="37DA69AA">
            <w:pPr>
              <w:pStyle w:val="6"/>
              <w:spacing w:before="164" w:line="219" w:lineRule="auto"/>
              <w:ind w:left="422"/>
            </w:pPr>
            <w:r>
              <w:rPr>
                <w:spacing w:val="-5"/>
              </w:rPr>
              <w:t>付睿</w:t>
            </w:r>
          </w:p>
        </w:tc>
      </w:tr>
      <w:tr w14:paraId="3AA5AA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72" w:hRule="atLeast"/>
        </w:trPr>
        <w:tc>
          <w:tcPr>
            <w:tcW w:w="1181" w:type="dxa"/>
            <w:vAlign w:val="top"/>
          </w:tcPr>
          <w:p w14:paraId="573A8A71">
            <w:pPr>
              <w:spacing w:before="208" w:line="188" w:lineRule="auto"/>
              <w:ind w:left="267"/>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24D65</w:t>
            </w:r>
          </w:p>
        </w:tc>
        <w:tc>
          <w:tcPr>
            <w:tcW w:w="3284" w:type="dxa"/>
            <w:vAlign w:val="top"/>
          </w:tcPr>
          <w:p w14:paraId="6572614D">
            <w:pPr>
              <w:pStyle w:val="6"/>
              <w:spacing w:before="167" w:line="219" w:lineRule="auto"/>
              <w:ind w:left="112"/>
            </w:pPr>
            <w:r>
              <w:rPr>
                <w:spacing w:val="-1"/>
              </w:rPr>
              <w:t>湖南国防工业职业技术学院</w:t>
            </w:r>
          </w:p>
        </w:tc>
        <w:tc>
          <w:tcPr>
            <w:tcW w:w="8877" w:type="dxa"/>
            <w:vAlign w:val="top"/>
          </w:tcPr>
          <w:p w14:paraId="1573CAB9">
            <w:pPr>
              <w:pStyle w:val="6"/>
              <w:spacing w:before="166" w:line="219" w:lineRule="auto"/>
              <w:ind w:left="138"/>
            </w:pPr>
            <w:r>
              <w:rPr>
                <w:spacing w:val="-1"/>
              </w:rPr>
              <w:t>国防类高职院校思想政治理论课</w:t>
            </w:r>
            <w:r>
              <w:rPr>
                <w:rFonts w:ascii="Times New Roman" w:hAnsi="Times New Roman" w:eastAsia="Times New Roman" w:cs="Times New Roman"/>
                <w:spacing w:val="-1"/>
              </w:rPr>
              <w:t>“</w:t>
            </w:r>
            <w:r>
              <w:rPr>
                <w:spacing w:val="-1"/>
              </w:rPr>
              <w:t>红绿蓝</w:t>
            </w:r>
            <w:r>
              <w:rPr>
                <w:rFonts w:ascii="Times New Roman" w:hAnsi="Times New Roman" w:eastAsia="Times New Roman" w:cs="Times New Roman"/>
                <w:spacing w:val="-1"/>
              </w:rPr>
              <w:t>”</w:t>
            </w:r>
            <w:r>
              <w:rPr>
                <w:spacing w:val="-1"/>
              </w:rPr>
              <w:t>三色式实践</w:t>
            </w:r>
            <w:r>
              <w:rPr>
                <w:spacing w:val="-2"/>
              </w:rPr>
              <w:t>教学模式研究</w:t>
            </w:r>
          </w:p>
        </w:tc>
        <w:tc>
          <w:tcPr>
            <w:tcW w:w="1313" w:type="dxa"/>
            <w:vAlign w:val="top"/>
          </w:tcPr>
          <w:p w14:paraId="77C32BC3">
            <w:pPr>
              <w:pStyle w:val="6"/>
              <w:spacing w:before="167" w:line="219" w:lineRule="auto"/>
              <w:ind w:left="304"/>
            </w:pPr>
            <w:r>
              <w:rPr>
                <w:spacing w:val="-4"/>
              </w:rPr>
              <w:t>杨晓波</w:t>
            </w:r>
          </w:p>
        </w:tc>
      </w:tr>
      <w:tr w14:paraId="30E41C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81" w:type="dxa"/>
            <w:vAlign w:val="top"/>
          </w:tcPr>
          <w:p w14:paraId="0CCE1BA5">
            <w:pPr>
              <w:spacing w:before="207" w:line="188" w:lineRule="auto"/>
              <w:ind w:left="267"/>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24D66</w:t>
            </w:r>
          </w:p>
        </w:tc>
        <w:tc>
          <w:tcPr>
            <w:tcW w:w="3284" w:type="dxa"/>
            <w:vAlign w:val="top"/>
          </w:tcPr>
          <w:p w14:paraId="5AEE5945">
            <w:pPr>
              <w:pStyle w:val="6"/>
              <w:spacing w:before="166" w:line="219" w:lineRule="auto"/>
              <w:ind w:left="113"/>
            </w:pPr>
            <w:r>
              <w:rPr>
                <w:spacing w:val="-2"/>
              </w:rPr>
              <w:t>邵阳职业技术学院</w:t>
            </w:r>
          </w:p>
        </w:tc>
        <w:tc>
          <w:tcPr>
            <w:tcW w:w="8877" w:type="dxa"/>
            <w:vAlign w:val="top"/>
          </w:tcPr>
          <w:p w14:paraId="46DA41E2">
            <w:pPr>
              <w:pStyle w:val="6"/>
              <w:spacing w:before="165" w:line="219" w:lineRule="auto"/>
              <w:ind w:left="130"/>
            </w:pPr>
            <w:r>
              <w:rPr>
                <w:spacing w:val="-2"/>
              </w:rPr>
              <w:t>习近平青年寄语融入高职思政课教学话语体系研究</w:t>
            </w:r>
          </w:p>
        </w:tc>
        <w:tc>
          <w:tcPr>
            <w:tcW w:w="1313" w:type="dxa"/>
            <w:vAlign w:val="top"/>
          </w:tcPr>
          <w:p w14:paraId="5B1DB8A0">
            <w:pPr>
              <w:pStyle w:val="6"/>
              <w:spacing w:before="165" w:line="221" w:lineRule="auto"/>
              <w:ind w:left="422"/>
            </w:pPr>
            <w:r>
              <w:rPr>
                <w:spacing w:val="-5"/>
              </w:rPr>
              <w:t>岳海</w:t>
            </w:r>
          </w:p>
        </w:tc>
      </w:tr>
      <w:tr w14:paraId="305FF4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181" w:type="dxa"/>
            <w:vAlign w:val="top"/>
          </w:tcPr>
          <w:p w14:paraId="29F6925E">
            <w:pPr>
              <w:spacing w:before="206" w:line="188" w:lineRule="auto"/>
              <w:ind w:left="267"/>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24D67</w:t>
            </w:r>
          </w:p>
        </w:tc>
        <w:tc>
          <w:tcPr>
            <w:tcW w:w="3284" w:type="dxa"/>
            <w:vAlign w:val="top"/>
          </w:tcPr>
          <w:p w14:paraId="1F9F2FE3">
            <w:pPr>
              <w:pStyle w:val="6"/>
              <w:spacing w:before="165" w:line="219" w:lineRule="auto"/>
              <w:ind w:left="112"/>
            </w:pPr>
            <w:r>
              <w:rPr>
                <w:spacing w:val="-1"/>
              </w:rPr>
              <w:t>湘潭医卫职业技术学院</w:t>
            </w:r>
          </w:p>
        </w:tc>
        <w:tc>
          <w:tcPr>
            <w:tcW w:w="8877" w:type="dxa"/>
            <w:vAlign w:val="top"/>
          </w:tcPr>
          <w:p w14:paraId="22EFE830">
            <w:pPr>
              <w:pStyle w:val="6"/>
              <w:spacing w:before="164" w:line="218" w:lineRule="auto"/>
              <w:ind w:left="115"/>
            </w:pPr>
            <w:r>
              <w:rPr>
                <w:spacing w:val="-1"/>
              </w:rPr>
              <w:t>毛泽东家书融入高校思政课教学的时代价值及实现路径研究</w:t>
            </w:r>
          </w:p>
        </w:tc>
        <w:tc>
          <w:tcPr>
            <w:tcW w:w="1313" w:type="dxa"/>
            <w:vAlign w:val="top"/>
          </w:tcPr>
          <w:p w14:paraId="35A36A84">
            <w:pPr>
              <w:pStyle w:val="6"/>
              <w:spacing w:before="165" w:line="219" w:lineRule="auto"/>
              <w:ind w:left="303"/>
            </w:pPr>
            <w:r>
              <w:rPr>
                <w:spacing w:val="-4"/>
              </w:rPr>
              <w:t>朱松林</w:t>
            </w:r>
          </w:p>
        </w:tc>
      </w:tr>
      <w:tr w14:paraId="09C103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81" w:type="dxa"/>
            <w:vAlign w:val="top"/>
          </w:tcPr>
          <w:p w14:paraId="322D8CD3">
            <w:pPr>
              <w:spacing w:before="208" w:line="188" w:lineRule="auto"/>
              <w:ind w:left="267"/>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24D68</w:t>
            </w:r>
          </w:p>
        </w:tc>
        <w:tc>
          <w:tcPr>
            <w:tcW w:w="3284" w:type="dxa"/>
            <w:vAlign w:val="top"/>
          </w:tcPr>
          <w:p w14:paraId="42DFB50C">
            <w:pPr>
              <w:pStyle w:val="6"/>
              <w:spacing w:before="167" w:line="220" w:lineRule="auto"/>
              <w:ind w:left="113"/>
            </w:pPr>
            <w:r>
              <w:rPr>
                <w:spacing w:val="-2"/>
              </w:rPr>
              <w:t>潇湘职业学院</w:t>
            </w:r>
          </w:p>
        </w:tc>
        <w:tc>
          <w:tcPr>
            <w:tcW w:w="8877" w:type="dxa"/>
            <w:vAlign w:val="top"/>
          </w:tcPr>
          <w:p w14:paraId="7ADB2591">
            <w:pPr>
              <w:pStyle w:val="6"/>
              <w:spacing w:before="166" w:line="219" w:lineRule="auto"/>
              <w:ind w:left="116"/>
            </w:pPr>
            <w:r>
              <w:rPr>
                <w:spacing w:val="-1"/>
              </w:rPr>
              <w:t>人工智能驱动大学生历史自信教育模式创新研究</w:t>
            </w:r>
          </w:p>
        </w:tc>
        <w:tc>
          <w:tcPr>
            <w:tcW w:w="1313" w:type="dxa"/>
            <w:vAlign w:val="top"/>
          </w:tcPr>
          <w:p w14:paraId="777A3131">
            <w:pPr>
              <w:pStyle w:val="6"/>
              <w:spacing w:before="166" w:line="221" w:lineRule="auto"/>
              <w:ind w:left="421"/>
            </w:pPr>
            <w:r>
              <w:rPr>
                <w:spacing w:val="-5"/>
              </w:rPr>
              <w:t>刘丹</w:t>
            </w:r>
          </w:p>
        </w:tc>
      </w:tr>
      <w:tr w14:paraId="4B08AF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72" w:hRule="atLeast"/>
        </w:trPr>
        <w:tc>
          <w:tcPr>
            <w:tcW w:w="1181" w:type="dxa"/>
            <w:vAlign w:val="top"/>
          </w:tcPr>
          <w:p w14:paraId="45CB8B5A">
            <w:pPr>
              <w:spacing w:before="207" w:line="188" w:lineRule="auto"/>
              <w:ind w:left="267"/>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24D69</w:t>
            </w:r>
          </w:p>
        </w:tc>
        <w:tc>
          <w:tcPr>
            <w:tcW w:w="3284" w:type="dxa"/>
            <w:vAlign w:val="top"/>
          </w:tcPr>
          <w:p w14:paraId="0EBB610F">
            <w:pPr>
              <w:pStyle w:val="6"/>
              <w:spacing w:before="166" w:line="219" w:lineRule="auto"/>
              <w:ind w:left="112"/>
            </w:pPr>
            <w:r>
              <w:rPr>
                <w:spacing w:val="-1"/>
              </w:rPr>
              <w:t>湖南石油化工职业技术学院</w:t>
            </w:r>
          </w:p>
        </w:tc>
        <w:tc>
          <w:tcPr>
            <w:tcW w:w="8877" w:type="dxa"/>
            <w:vAlign w:val="top"/>
          </w:tcPr>
          <w:p w14:paraId="341F241B">
            <w:pPr>
              <w:pStyle w:val="6"/>
              <w:spacing w:before="165" w:line="218" w:lineRule="auto"/>
              <w:ind w:left="120"/>
            </w:pPr>
            <w:r>
              <w:rPr>
                <w:spacing w:val="-1"/>
              </w:rPr>
              <w:t>《习近平新时代中国特色社会主义思想概论》课程实践教学评价体系构建研究</w:t>
            </w:r>
          </w:p>
        </w:tc>
        <w:tc>
          <w:tcPr>
            <w:tcW w:w="1313" w:type="dxa"/>
            <w:vAlign w:val="top"/>
          </w:tcPr>
          <w:p w14:paraId="5792983F">
            <w:pPr>
              <w:pStyle w:val="6"/>
              <w:spacing w:before="166" w:line="220" w:lineRule="auto"/>
              <w:ind w:left="422"/>
            </w:pPr>
            <w:r>
              <w:rPr>
                <w:spacing w:val="-5"/>
              </w:rPr>
              <w:t>谢畅</w:t>
            </w:r>
          </w:p>
        </w:tc>
      </w:tr>
      <w:tr w14:paraId="10B936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181" w:type="dxa"/>
            <w:vAlign w:val="top"/>
          </w:tcPr>
          <w:p w14:paraId="027DB0C0">
            <w:pPr>
              <w:spacing w:before="209" w:line="188" w:lineRule="auto"/>
              <w:ind w:left="267"/>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24D70</w:t>
            </w:r>
          </w:p>
        </w:tc>
        <w:tc>
          <w:tcPr>
            <w:tcW w:w="3284" w:type="dxa"/>
            <w:vAlign w:val="top"/>
          </w:tcPr>
          <w:p w14:paraId="06E11FBC">
            <w:pPr>
              <w:pStyle w:val="6"/>
              <w:spacing w:before="167" w:line="219" w:lineRule="auto"/>
              <w:ind w:left="112"/>
            </w:pPr>
            <w:r>
              <w:rPr>
                <w:spacing w:val="-1"/>
              </w:rPr>
              <w:t>湖南理工职业技术学院</w:t>
            </w:r>
          </w:p>
        </w:tc>
        <w:tc>
          <w:tcPr>
            <w:tcW w:w="8877" w:type="dxa"/>
            <w:vAlign w:val="top"/>
          </w:tcPr>
          <w:p w14:paraId="007AA59C">
            <w:pPr>
              <w:pStyle w:val="6"/>
              <w:spacing w:before="166" w:line="219" w:lineRule="auto"/>
              <w:ind w:left="62"/>
            </w:pPr>
            <w:r>
              <w:rPr>
                <w:rFonts w:ascii="Times New Roman" w:hAnsi="Times New Roman" w:eastAsia="Times New Roman" w:cs="Times New Roman"/>
                <w:spacing w:val="1"/>
              </w:rPr>
              <w:t>“</w:t>
            </w:r>
            <w:r>
              <w:rPr>
                <w:spacing w:val="1"/>
              </w:rPr>
              <w:t>两个课堂</w:t>
            </w:r>
            <w:r>
              <w:rPr>
                <w:rFonts w:ascii="Times New Roman" w:hAnsi="Times New Roman" w:eastAsia="Times New Roman" w:cs="Times New Roman"/>
                <w:spacing w:val="1"/>
              </w:rPr>
              <w:t>”</w:t>
            </w:r>
            <w:r>
              <w:rPr>
                <w:spacing w:val="1"/>
              </w:rPr>
              <w:t>融合提升高校思政课实践教学实效性的路径研究</w:t>
            </w:r>
          </w:p>
        </w:tc>
        <w:tc>
          <w:tcPr>
            <w:tcW w:w="1313" w:type="dxa"/>
            <w:vAlign w:val="top"/>
          </w:tcPr>
          <w:p w14:paraId="45F2A3BF">
            <w:pPr>
              <w:pStyle w:val="6"/>
              <w:spacing w:before="166" w:line="219" w:lineRule="auto"/>
              <w:ind w:left="302"/>
            </w:pPr>
            <w:r>
              <w:rPr>
                <w:spacing w:val="-4"/>
              </w:rPr>
              <w:t>兰俊才</w:t>
            </w:r>
          </w:p>
        </w:tc>
      </w:tr>
      <w:tr w14:paraId="6CFFD6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81" w:type="dxa"/>
            <w:vAlign w:val="top"/>
          </w:tcPr>
          <w:p w14:paraId="3A63673D">
            <w:pPr>
              <w:spacing w:before="209" w:line="188" w:lineRule="auto"/>
              <w:ind w:left="267"/>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24D71</w:t>
            </w:r>
          </w:p>
        </w:tc>
        <w:tc>
          <w:tcPr>
            <w:tcW w:w="3284" w:type="dxa"/>
            <w:vAlign w:val="top"/>
          </w:tcPr>
          <w:p w14:paraId="24ACB507">
            <w:pPr>
              <w:pStyle w:val="6"/>
              <w:spacing w:before="167" w:line="219" w:lineRule="auto"/>
              <w:ind w:left="112"/>
            </w:pPr>
            <w:r>
              <w:rPr>
                <w:spacing w:val="-1"/>
              </w:rPr>
              <w:t>湖南安全技术职业学院</w:t>
            </w:r>
          </w:p>
        </w:tc>
        <w:tc>
          <w:tcPr>
            <w:tcW w:w="8877" w:type="dxa"/>
            <w:vAlign w:val="top"/>
          </w:tcPr>
          <w:p w14:paraId="01F14830">
            <w:pPr>
              <w:pStyle w:val="6"/>
              <w:spacing w:before="166" w:line="219" w:lineRule="auto"/>
              <w:ind w:left="121"/>
            </w:pPr>
            <w:r>
              <w:rPr>
                <w:spacing w:val="-1"/>
              </w:rPr>
              <w:t>高职</w:t>
            </w:r>
            <w:r>
              <w:rPr>
                <w:rFonts w:ascii="Times New Roman" w:hAnsi="Times New Roman" w:eastAsia="Times New Roman" w:cs="Times New Roman"/>
                <w:spacing w:val="-1"/>
              </w:rPr>
              <w:t>“</w:t>
            </w:r>
            <w:r>
              <w:rPr>
                <w:rFonts w:ascii="Times New Roman" w:hAnsi="Times New Roman" w:eastAsia="Times New Roman" w:cs="Times New Roman"/>
                <w:spacing w:val="-35"/>
              </w:rPr>
              <w:t xml:space="preserve"> </w:t>
            </w:r>
            <w:r>
              <w:rPr>
                <w:spacing w:val="-1"/>
              </w:rPr>
              <w:t>习近平新时代中国特色社会主义思想概论</w:t>
            </w:r>
            <w:r>
              <w:rPr>
                <w:rFonts w:ascii="Times New Roman" w:hAnsi="Times New Roman" w:eastAsia="Times New Roman" w:cs="Times New Roman"/>
                <w:spacing w:val="-1"/>
              </w:rPr>
              <w:t>”</w:t>
            </w:r>
            <w:r>
              <w:rPr>
                <w:spacing w:val="-1"/>
              </w:rPr>
              <w:t>课讲好中国故</w:t>
            </w:r>
            <w:r>
              <w:rPr>
                <w:spacing w:val="-2"/>
              </w:rPr>
              <w:t>事的实施路径研究</w:t>
            </w:r>
          </w:p>
        </w:tc>
        <w:tc>
          <w:tcPr>
            <w:tcW w:w="1313" w:type="dxa"/>
            <w:vAlign w:val="top"/>
          </w:tcPr>
          <w:p w14:paraId="711762DE">
            <w:pPr>
              <w:pStyle w:val="6"/>
              <w:spacing w:before="167" w:line="219" w:lineRule="auto"/>
              <w:ind w:left="301"/>
            </w:pPr>
            <w:r>
              <w:rPr>
                <w:spacing w:val="-3"/>
              </w:rPr>
              <w:t>黄金玉</w:t>
            </w:r>
          </w:p>
        </w:tc>
      </w:tr>
      <w:tr w14:paraId="3EC737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81" w:type="dxa"/>
            <w:vAlign w:val="top"/>
          </w:tcPr>
          <w:p w14:paraId="05CB8FCE">
            <w:pPr>
              <w:spacing w:before="210" w:line="188" w:lineRule="auto"/>
              <w:ind w:left="267"/>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24D72</w:t>
            </w:r>
          </w:p>
        </w:tc>
        <w:tc>
          <w:tcPr>
            <w:tcW w:w="3284" w:type="dxa"/>
            <w:vAlign w:val="top"/>
          </w:tcPr>
          <w:p w14:paraId="736878E6">
            <w:pPr>
              <w:pStyle w:val="6"/>
              <w:spacing w:before="168" w:line="219" w:lineRule="auto"/>
              <w:ind w:left="112"/>
            </w:pPr>
            <w:r>
              <w:rPr>
                <w:spacing w:val="-1"/>
              </w:rPr>
              <w:t>湖南电子科技职业学院</w:t>
            </w:r>
          </w:p>
        </w:tc>
        <w:tc>
          <w:tcPr>
            <w:tcW w:w="8877" w:type="dxa"/>
            <w:vAlign w:val="top"/>
          </w:tcPr>
          <w:p w14:paraId="1FE9514B">
            <w:pPr>
              <w:pStyle w:val="6"/>
              <w:spacing w:before="168" w:line="219" w:lineRule="auto"/>
              <w:ind w:left="62"/>
            </w:pPr>
            <w:r>
              <w:rPr>
                <w:rFonts w:ascii="Times New Roman" w:hAnsi="Times New Roman" w:eastAsia="Times New Roman" w:cs="Times New Roman"/>
                <w:spacing w:val="1"/>
              </w:rPr>
              <w:t>“</w:t>
            </w:r>
            <w:r>
              <w:rPr>
                <w:spacing w:val="1"/>
              </w:rPr>
              <w:t>第二个结合</w:t>
            </w:r>
            <w:r>
              <w:rPr>
                <w:rFonts w:ascii="Times New Roman" w:hAnsi="Times New Roman" w:eastAsia="Times New Roman" w:cs="Times New Roman"/>
                <w:spacing w:val="1"/>
              </w:rPr>
              <w:t>”</w:t>
            </w:r>
            <w:r>
              <w:rPr>
                <w:spacing w:val="1"/>
              </w:rPr>
              <w:t>视域下</w:t>
            </w:r>
            <w:r>
              <w:rPr>
                <w:rFonts w:ascii="Times New Roman" w:hAnsi="Times New Roman" w:eastAsia="Times New Roman" w:cs="Times New Roman"/>
                <w:spacing w:val="1"/>
              </w:rPr>
              <w:t>“</w:t>
            </w:r>
            <w:r>
              <w:rPr>
                <w:spacing w:val="1"/>
              </w:rPr>
              <w:t>湖湘精神</w:t>
            </w:r>
            <w:r>
              <w:rPr>
                <w:rFonts w:ascii="Times New Roman" w:hAnsi="Times New Roman" w:eastAsia="Times New Roman" w:cs="Times New Roman"/>
                <w:spacing w:val="1"/>
              </w:rPr>
              <w:t>”</w:t>
            </w:r>
            <w:r>
              <w:rPr>
                <w:spacing w:val="1"/>
              </w:rPr>
              <w:t>融入高职学生理想信念教学研究</w:t>
            </w:r>
          </w:p>
        </w:tc>
        <w:tc>
          <w:tcPr>
            <w:tcW w:w="1313" w:type="dxa"/>
            <w:vAlign w:val="top"/>
          </w:tcPr>
          <w:p w14:paraId="07E03700">
            <w:pPr>
              <w:pStyle w:val="6"/>
              <w:spacing w:before="168" w:line="219" w:lineRule="auto"/>
              <w:ind w:left="315"/>
            </w:pPr>
            <w:r>
              <w:rPr>
                <w:spacing w:val="-8"/>
              </w:rPr>
              <w:t>陈淑娟</w:t>
            </w:r>
          </w:p>
        </w:tc>
      </w:tr>
      <w:tr w14:paraId="4CBE62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72" w:hRule="atLeast"/>
        </w:trPr>
        <w:tc>
          <w:tcPr>
            <w:tcW w:w="1181" w:type="dxa"/>
            <w:vAlign w:val="top"/>
          </w:tcPr>
          <w:p w14:paraId="7687EC55">
            <w:pPr>
              <w:spacing w:before="209" w:line="188" w:lineRule="auto"/>
              <w:ind w:left="267"/>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24D73</w:t>
            </w:r>
          </w:p>
        </w:tc>
        <w:tc>
          <w:tcPr>
            <w:tcW w:w="3284" w:type="dxa"/>
            <w:vAlign w:val="top"/>
          </w:tcPr>
          <w:p w14:paraId="4E8A042F">
            <w:pPr>
              <w:pStyle w:val="6"/>
              <w:spacing w:before="167" w:line="220" w:lineRule="auto"/>
              <w:ind w:left="114"/>
            </w:pPr>
            <w:r>
              <w:rPr>
                <w:spacing w:val="-2"/>
              </w:rPr>
              <w:t>长沙卫生职业学院</w:t>
            </w:r>
          </w:p>
        </w:tc>
        <w:tc>
          <w:tcPr>
            <w:tcW w:w="8877" w:type="dxa"/>
            <w:vAlign w:val="top"/>
          </w:tcPr>
          <w:p w14:paraId="72FCF1BE">
            <w:pPr>
              <w:pStyle w:val="6"/>
              <w:spacing w:before="167" w:line="219" w:lineRule="auto"/>
              <w:ind w:left="116"/>
            </w:pPr>
            <w:r>
              <w:rPr>
                <w:spacing w:val="-1"/>
              </w:rPr>
              <w:t>数字时代高校思政课话语力提升路径研究</w:t>
            </w:r>
          </w:p>
        </w:tc>
        <w:tc>
          <w:tcPr>
            <w:tcW w:w="1313" w:type="dxa"/>
            <w:vAlign w:val="top"/>
          </w:tcPr>
          <w:p w14:paraId="399A7C83">
            <w:pPr>
              <w:pStyle w:val="6"/>
              <w:spacing w:before="167" w:line="220" w:lineRule="auto"/>
              <w:ind w:left="303"/>
            </w:pPr>
            <w:r>
              <w:rPr>
                <w:spacing w:val="-4"/>
              </w:rPr>
              <w:t>韩丹丹</w:t>
            </w:r>
          </w:p>
        </w:tc>
      </w:tr>
      <w:tr w14:paraId="7BA771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181" w:type="dxa"/>
            <w:vAlign w:val="top"/>
          </w:tcPr>
          <w:p w14:paraId="0BD6222B">
            <w:pPr>
              <w:spacing w:before="208" w:line="188" w:lineRule="auto"/>
              <w:ind w:left="267"/>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24D74</w:t>
            </w:r>
          </w:p>
        </w:tc>
        <w:tc>
          <w:tcPr>
            <w:tcW w:w="3284" w:type="dxa"/>
            <w:vAlign w:val="top"/>
          </w:tcPr>
          <w:p w14:paraId="7FB94559">
            <w:pPr>
              <w:pStyle w:val="6"/>
              <w:spacing w:before="166" w:line="219" w:lineRule="auto"/>
              <w:ind w:left="115"/>
            </w:pPr>
            <w:r>
              <w:rPr>
                <w:spacing w:val="-2"/>
              </w:rPr>
              <w:t>益阳师范高等专科学校</w:t>
            </w:r>
          </w:p>
        </w:tc>
        <w:tc>
          <w:tcPr>
            <w:tcW w:w="8877" w:type="dxa"/>
            <w:vAlign w:val="top"/>
          </w:tcPr>
          <w:p w14:paraId="6141D184">
            <w:pPr>
              <w:pStyle w:val="6"/>
              <w:spacing w:before="166" w:line="219" w:lineRule="auto"/>
              <w:ind w:left="123"/>
            </w:pPr>
            <w:r>
              <w:rPr>
                <w:spacing w:val="-1"/>
              </w:rPr>
              <w:t>思想引领与情感浸润：思政课教学话语亲和力的提升进路研究</w:t>
            </w:r>
          </w:p>
        </w:tc>
        <w:tc>
          <w:tcPr>
            <w:tcW w:w="1313" w:type="dxa"/>
            <w:vAlign w:val="top"/>
          </w:tcPr>
          <w:p w14:paraId="6DEAE193">
            <w:pPr>
              <w:pStyle w:val="6"/>
              <w:spacing w:before="167" w:line="219" w:lineRule="auto"/>
              <w:ind w:left="421"/>
            </w:pPr>
            <w:r>
              <w:rPr>
                <w:spacing w:val="-5"/>
              </w:rPr>
              <w:t>黄娟</w:t>
            </w:r>
          </w:p>
        </w:tc>
      </w:tr>
      <w:tr w14:paraId="722779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81" w:type="dxa"/>
            <w:vAlign w:val="top"/>
          </w:tcPr>
          <w:p w14:paraId="1B59E0E5">
            <w:pPr>
              <w:spacing w:before="210" w:line="188" w:lineRule="auto"/>
              <w:ind w:left="267"/>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24D75</w:t>
            </w:r>
          </w:p>
        </w:tc>
        <w:tc>
          <w:tcPr>
            <w:tcW w:w="3284" w:type="dxa"/>
            <w:vAlign w:val="top"/>
          </w:tcPr>
          <w:p w14:paraId="0E9BBDB2">
            <w:pPr>
              <w:pStyle w:val="6"/>
              <w:spacing w:before="169" w:line="219" w:lineRule="auto"/>
              <w:ind w:left="114"/>
            </w:pPr>
            <w:r>
              <w:rPr>
                <w:spacing w:val="-2"/>
              </w:rPr>
              <w:t>长沙文创艺术职业学院</w:t>
            </w:r>
          </w:p>
        </w:tc>
        <w:tc>
          <w:tcPr>
            <w:tcW w:w="8877" w:type="dxa"/>
            <w:vAlign w:val="top"/>
          </w:tcPr>
          <w:p w14:paraId="78718555">
            <w:pPr>
              <w:pStyle w:val="6"/>
              <w:spacing w:before="168" w:line="219" w:lineRule="auto"/>
              <w:ind w:left="121"/>
            </w:pPr>
            <w:r>
              <w:rPr>
                <w:spacing w:val="-1"/>
              </w:rPr>
              <w:t>高职院校思政课程与本土红色资源深度融合研究</w:t>
            </w:r>
          </w:p>
        </w:tc>
        <w:tc>
          <w:tcPr>
            <w:tcW w:w="1313" w:type="dxa"/>
            <w:vAlign w:val="top"/>
          </w:tcPr>
          <w:p w14:paraId="28ABE489">
            <w:pPr>
              <w:pStyle w:val="6"/>
              <w:spacing w:before="169" w:line="220" w:lineRule="auto"/>
              <w:ind w:left="424"/>
            </w:pPr>
            <w:r>
              <w:rPr>
                <w:spacing w:val="-6"/>
              </w:rPr>
              <w:t>罗乐</w:t>
            </w:r>
          </w:p>
        </w:tc>
      </w:tr>
      <w:tr w14:paraId="56141C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81" w:type="dxa"/>
            <w:vAlign w:val="top"/>
          </w:tcPr>
          <w:p w14:paraId="71E7BF08">
            <w:pPr>
              <w:spacing w:before="209" w:line="188" w:lineRule="auto"/>
              <w:ind w:left="267"/>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24D76</w:t>
            </w:r>
          </w:p>
        </w:tc>
        <w:tc>
          <w:tcPr>
            <w:tcW w:w="3284" w:type="dxa"/>
            <w:vAlign w:val="top"/>
          </w:tcPr>
          <w:p w14:paraId="43AF12BE">
            <w:pPr>
              <w:pStyle w:val="6"/>
              <w:spacing w:before="168" w:line="220" w:lineRule="auto"/>
              <w:ind w:left="135"/>
            </w:pPr>
            <w:r>
              <w:rPr>
                <w:spacing w:val="-8"/>
              </w:rPr>
              <w:t>中南大学</w:t>
            </w:r>
          </w:p>
        </w:tc>
        <w:tc>
          <w:tcPr>
            <w:tcW w:w="8877" w:type="dxa"/>
            <w:vAlign w:val="top"/>
          </w:tcPr>
          <w:p w14:paraId="637F8F43">
            <w:pPr>
              <w:pStyle w:val="6"/>
              <w:spacing w:before="167" w:line="219" w:lineRule="auto"/>
              <w:ind w:left="114"/>
            </w:pPr>
            <w:r>
              <w:t>湖南红色资源融入</w:t>
            </w:r>
            <w:r>
              <w:rPr>
                <w:rFonts w:ascii="Times New Roman" w:hAnsi="Times New Roman" w:eastAsia="Times New Roman" w:cs="Times New Roman"/>
              </w:rPr>
              <w:t>“</w:t>
            </w:r>
            <w:r>
              <w:t>毛泽东思想和中国特色社会主义理论</w:t>
            </w:r>
            <w:r>
              <w:rPr>
                <w:spacing w:val="-1"/>
              </w:rPr>
              <w:t>体系概论</w:t>
            </w:r>
            <w:r>
              <w:rPr>
                <w:rFonts w:ascii="Times New Roman" w:hAnsi="Times New Roman" w:eastAsia="Times New Roman" w:cs="Times New Roman"/>
                <w:spacing w:val="-1"/>
              </w:rPr>
              <w:t>”</w:t>
            </w:r>
            <w:r>
              <w:rPr>
                <w:spacing w:val="-1"/>
              </w:rPr>
              <w:t>课实践教学研究</w:t>
            </w:r>
          </w:p>
        </w:tc>
        <w:tc>
          <w:tcPr>
            <w:tcW w:w="1313" w:type="dxa"/>
            <w:vAlign w:val="top"/>
          </w:tcPr>
          <w:p w14:paraId="5D83674F">
            <w:pPr>
              <w:pStyle w:val="6"/>
              <w:spacing w:before="168" w:line="220" w:lineRule="auto"/>
              <w:ind w:left="304"/>
            </w:pPr>
            <w:r>
              <w:rPr>
                <w:spacing w:val="-4"/>
              </w:rPr>
              <w:t>李淼磊</w:t>
            </w:r>
          </w:p>
        </w:tc>
      </w:tr>
      <w:tr w14:paraId="6A7816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74" w:hRule="atLeast"/>
        </w:trPr>
        <w:tc>
          <w:tcPr>
            <w:tcW w:w="1181" w:type="dxa"/>
            <w:vAlign w:val="top"/>
          </w:tcPr>
          <w:p w14:paraId="1A6FFC0F">
            <w:pPr>
              <w:spacing w:before="211" w:line="188" w:lineRule="auto"/>
              <w:ind w:left="267"/>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24D77</w:t>
            </w:r>
          </w:p>
        </w:tc>
        <w:tc>
          <w:tcPr>
            <w:tcW w:w="3284" w:type="dxa"/>
            <w:vAlign w:val="top"/>
          </w:tcPr>
          <w:p w14:paraId="6BB6F527">
            <w:pPr>
              <w:pStyle w:val="6"/>
              <w:spacing w:before="169" w:line="220" w:lineRule="auto"/>
              <w:ind w:left="112"/>
            </w:pPr>
            <w:r>
              <w:rPr>
                <w:spacing w:val="-3"/>
              </w:rPr>
              <w:t>湖南大学</w:t>
            </w:r>
          </w:p>
        </w:tc>
        <w:tc>
          <w:tcPr>
            <w:tcW w:w="8877" w:type="dxa"/>
            <w:vAlign w:val="top"/>
          </w:tcPr>
          <w:p w14:paraId="56F1BABE">
            <w:pPr>
              <w:pStyle w:val="6"/>
              <w:spacing w:before="169" w:line="219" w:lineRule="auto"/>
              <w:ind w:left="121"/>
            </w:pPr>
            <w:r>
              <w:rPr>
                <w:spacing w:val="-1"/>
              </w:rPr>
              <w:t>高校思政课讲好新时代奋斗幸福观研究</w:t>
            </w:r>
          </w:p>
        </w:tc>
        <w:tc>
          <w:tcPr>
            <w:tcW w:w="1313" w:type="dxa"/>
            <w:vAlign w:val="top"/>
          </w:tcPr>
          <w:p w14:paraId="32A45F68">
            <w:pPr>
              <w:pStyle w:val="6"/>
              <w:spacing w:before="170" w:line="219" w:lineRule="auto"/>
              <w:ind w:left="306"/>
            </w:pPr>
            <w:r>
              <w:rPr>
                <w:spacing w:val="-5"/>
              </w:rPr>
              <w:t>汤素娥</w:t>
            </w:r>
          </w:p>
        </w:tc>
      </w:tr>
    </w:tbl>
    <w:p w14:paraId="11CB9443">
      <w:pPr>
        <w:rPr>
          <w:del w:id="1253" w:author="王拥华" w:date="2026-07-09T09:49:11Z"/>
          <w:rFonts w:ascii="Arial"/>
          <w:sz w:val="21"/>
        </w:rPr>
      </w:pPr>
    </w:p>
    <w:p w14:paraId="28FF6FF6">
      <w:pPr>
        <w:rPr>
          <w:del w:id="1254" w:author="王拥华" w:date="2026-07-09T09:49:11Z"/>
          <w:rFonts w:ascii="Arial" w:hAnsi="Arial" w:eastAsia="Arial" w:cs="Arial"/>
          <w:sz w:val="21"/>
          <w:szCs w:val="21"/>
        </w:rPr>
        <w:sectPr>
          <w:pgSz w:w="16838" w:h="11906" w:orient="landscape"/>
          <w:pgMar w:top="1134" w:right="1361" w:bottom="1134" w:left="1361" w:header="850" w:footer="850" w:gutter="0"/>
          <w:paperSrc/>
          <w:pgNumType w:fmt="decimal"/>
          <w:cols w:space="425" w:num="1"/>
          <w:rtlGutter w:val="0"/>
          <w:docGrid w:type="lines" w:linePitch="312" w:charSpace="0"/>
        </w:sectPr>
      </w:pPr>
    </w:p>
    <w:p w14:paraId="3CABD22F">
      <w:pPr>
        <w:spacing w:line="121" w:lineRule="exact"/>
        <w:rPr>
          <w:del w:id="1255" w:author="王拥华" w:date="2026-07-09T09:49:13Z"/>
        </w:rPr>
      </w:pPr>
    </w:p>
    <w:tbl>
      <w:tblPr>
        <w:tblStyle w:val="7"/>
        <w:tblW w:w="1465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81"/>
        <w:gridCol w:w="3284"/>
        <w:gridCol w:w="8877"/>
        <w:gridCol w:w="1313"/>
      </w:tblGrid>
      <w:tr w14:paraId="452AB0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trPr>
        <w:tc>
          <w:tcPr>
            <w:tcW w:w="1181" w:type="dxa"/>
            <w:vAlign w:val="top"/>
          </w:tcPr>
          <w:p w14:paraId="75223262">
            <w:pPr>
              <w:pStyle w:val="6"/>
              <w:spacing w:before="168" w:line="219" w:lineRule="auto"/>
              <w:ind w:left="357"/>
            </w:pPr>
            <w:r>
              <w:rPr>
                <w:b/>
                <w:bCs/>
                <w:spacing w:val="-9"/>
              </w:rPr>
              <w:t>编号</w:t>
            </w:r>
          </w:p>
        </w:tc>
        <w:tc>
          <w:tcPr>
            <w:tcW w:w="3284" w:type="dxa"/>
            <w:vAlign w:val="top"/>
          </w:tcPr>
          <w:p w14:paraId="2F872DE9">
            <w:pPr>
              <w:pStyle w:val="6"/>
              <w:spacing w:before="167" w:line="220" w:lineRule="auto"/>
              <w:ind w:left="1169"/>
            </w:pPr>
            <w:r>
              <w:rPr>
                <w:b/>
                <w:bCs/>
                <w:spacing w:val="-6"/>
              </w:rPr>
              <w:t>学校名称</w:t>
            </w:r>
          </w:p>
        </w:tc>
        <w:tc>
          <w:tcPr>
            <w:tcW w:w="8877" w:type="dxa"/>
            <w:vAlign w:val="top"/>
          </w:tcPr>
          <w:p w14:paraId="77A9E407">
            <w:pPr>
              <w:pStyle w:val="6"/>
              <w:spacing w:before="167" w:line="220" w:lineRule="auto"/>
              <w:ind w:left="3968"/>
            </w:pPr>
            <w:r>
              <w:rPr>
                <w:b/>
                <w:bCs/>
                <w:spacing w:val="-6"/>
              </w:rPr>
              <w:t>项目名称</w:t>
            </w:r>
          </w:p>
        </w:tc>
        <w:tc>
          <w:tcPr>
            <w:tcW w:w="1313" w:type="dxa"/>
            <w:vAlign w:val="top"/>
          </w:tcPr>
          <w:p w14:paraId="4BA3798E">
            <w:pPr>
              <w:pStyle w:val="6"/>
              <w:spacing w:before="168" w:line="219" w:lineRule="auto"/>
              <w:ind w:left="333"/>
            </w:pPr>
            <w:r>
              <w:rPr>
                <w:b/>
                <w:bCs/>
                <w:spacing w:val="-16"/>
              </w:rPr>
              <w:t>申报人</w:t>
            </w:r>
          </w:p>
        </w:tc>
      </w:tr>
      <w:tr w14:paraId="0F9B7C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181" w:type="dxa"/>
            <w:vAlign w:val="top"/>
          </w:tcPr>
          <w:p w14:paraId="3739CD91">
            <w:pPr>
              <w:spacing w:before="207" w:line="188" w:lineRule="auto"/>
              <w:ind w:left="267"/>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24D78</w:t>
            </w:r>
          </w:p>
        </w:tc>
        <w:tc>
          <w:tcPr>
            <w:tcW w:w="3284" w:type="dxa"/>
            <w:vAlign w:val="top"/>
          </w:tcPr>
          <w:p w14:paraId="5E5A6DE4">
            <w:pPr>
              <w:pStyle w:val="6"/>
              <w:spacing w:before="166" w:line="219" w:lineRule="auto"/>
              <w:ind w:left="114"/>
            </w:pPr>
            <w:r>
              <w:rPr>
                <w:spacing w:val="-2"/>
              </w:rPr>
              <w:t>长沙民政职业技术学院</w:t>
            </w:r>
          </w:p>
        </w:tc>
        <w:tc>
          <w:tcPr>
            <w:tcW w:w="8877" w:type="dxa"/>
            <w:vAlign w:val="top"/>
          </w:tcPr>
          <w:p w14:paraId="283A554D">
            <w:pPr>
              <w:pStyle w:val="6"/>
              <w:spacing w:before="165" w:line="219" w:lineRule="auto"/>
              <w:ind w:left="130"/>
            </w:pPr>
            <w:r>
              <w:rPr>
                <w:spacing w:val="-2"/>
              </w:rPr>
              <w:t>习近平</w:t>
            </w:r>
            <w:r>
              <w:rPr>
                <w:rFonts w:ascii="Times New Roman" w:hAnsi="Times New Roman" w:eastAsia="Times New Roman" w:cs="Times New Roman"/>
                <w:spacing w:val="-2"/>
              </w:rPr>
              <w:t>“</w:t>
            </w:r>
            <w:r>
              <w:rPr>
                <w:spacing w:val="-2"/>
              </w:rPr>
              <w:t>足迹</w:t>
            </w:r>
            <w:r>
              <w:rPr>
                <w:rFonts w:ascii="Times New Roman" w:hAnsi="Times New Roman" w:eastAsia="Times New Roman" w:cs="Times New Roman"/>
                <w:spacing w:val="-2"/>
              </w:rPr>
              <w:t>”</w:t>
            </w:r>
            <w:r>
              <w:rPr>
                <w:spacing w:val="-2"/>
              </w:rPr>
              <w:t>系列在高校思政课教学中的运用研究</w:t>
            </w:r>
          </w:p>
        </w:tc>
        <w:tc>
          <w:tcPr>
            <w:tcW w:w="1313" w:type="dxa"/>
            <w:vAlign w:val="top"/>
          </w:tcPr>
          <w:p w14:paraId="53BFAA76">
            <w:pPr>
              <w:pStyle w:val="6"/>
              <w:spacing w:before="166" w:line="220" w:lineRule="auto"/>
              <w:ind w:left="310"/>
            </w:pPr>
            <w:r>
              <w:rPr>
                <w:spacing w:val="-6"/>
              </w:rPr>
              <w:t>马也名</w:t>
            </w:r>
          </w:p>
        </w:tc>
      </w:tr>
      <w:tr w14:paraId="1B6781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181" w:type="dxa"/>
            <w:vAlign w:val="top"/>
          </w:tcPr>
          <w:p w14:paraId="3904E7CF">
            <w:pPr>
              <w:spacing w:before="207" w:line="188" w:lineRule="auto"/>
              <w:ind w:left="267"/>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24D79</w:t>
            </w:r>
          </w:p>
        </w:tc>
        <w:tc>
          <w:tcPr>
            <w:tcW w:w="3284" w:type="dxa"/>
            <w:vAlign w:val="top"/>
          </w:tcPr>
          <w:p w14:paraId="2A8CCC2D">
            <w:pPr>
              <w:pStyle w:val="6"/>
              <w:spacing w:before="166" w:line="219" w:lineRule="auto"/>
              <w:ind w:left="112"/>
            </w:pPr>
            <w:r>
              <w:rPr>
                <w:spacing w:val="-1"/>
              </w:rPr>
              <w:t>湖南铁道职业技术学院</w:t>
            </w:r>
          </w:p>
        </w:tc>
        <w:tc>
          <w:tcPr>
            <w:tcW w:w="8877" w:type="dxa"/>
            <w:vAlign w:val="top"/>
          </w:tcPr>
          <w:p w14:paraId="3FA616E4">
            <w:pPr>
              <w:pStyle w:val="6"/>
              <w:spacing w:before="166" w:line="218" w:lineRule="auto"/>
              <w:ind w:left="117"/>
            </w:pPr>
            <w:r>
              <w:rPr>
                <w:spacing w:val="-1"/>
              </w:rPr>
              <w:t>工业文化融入职业院校思政课教学的价值及路径研究</w:t>
            </w:r>
          </w:p>
        </w:tc>
        <w:tc>
          <w:tcPr>
            <w:tcW w:w="1313" w:type="dxa"/>
            <w:vAlign w:val="top"/>
          </w:tcPr>
          <w:p w14:paraId="57FE167F">
            <w:pPr>
              <w:pStyle w:val="6"/>
              <w:spacing w:before="166" w:line="219" w:lineRule="auto"/>
              <w:ind w:left="307"/>
            </w:pPr>
            <w:r>
              <w:rPr>
                <w:spacing w:val="-5"/>
              </w:rPr>
              <w:t>贺彩霞</w:t>
            </w:r>
          </w:p>
        </w:tc>
      </w:tr>
      <w:tr w14:paraId="6AFD8B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181" w:type="dxa"/>
            <w:vAlign w:val="top"/>
          </w:tcPr>
          <w:p w14:paraId="4758DCF0">
            <w:pPr>
              <w:spacing w:before="210" w:line="188" w:lineRule="auto"/>
              <w:ind w:left="267"/>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24D80</w:t>
            </w:r>
          </w:p>
        </w:tc>
        <w:tc>
          <w:tcPr>
            <w:tcW w:w="3284" w:type="dxa"/>
            <w:vAlign w:val="top"/>
          </w:tcPr>
          <w:p w14:paraId="48E226F6">
            <w:pPr>
              <w:pStyle w:val="6"/>
              <w:spacing w:before="169" w:line="219" w:lineRule="auto"/>
              <w:ind w:left="112"/>
            </w:pPr>
            <w:r>
              <w:rPr>
                <w:spacing w:val="-1"/>
              </w:rPr>
              <w:t>湖南环境生物职业技术学院</w:t>
            </w:r>
          </w:p>
        </w:tc>
        <w:tc>
          <w:tcPr>
            <w:tcW w:w="8877" w:type="dxa"/>
            <w:vAlign w:val="top"/>
          </w:tcPr>
          <w:p w14:paraId="16342BCA">
            <w:pPr>
              <w:pStyle w:val="6"/>
              <w:spacing w:before="169" w:line="219" w:lineRule="auto"/>
              <w:ind w:left="117"/>
            </w:pPr>
            <w:r>
              <w:rPr>
                <w:spacing w:val="-1"/>
              </w:rPr>
              <w:t>教育数字化转型中高校思政课的困境与应付</w:t>
            </w:r>
          </w:p>
        </w:tc>
        <w:tc>
          <w:tcPr>
            <w:tcW w:w="1313" w:type="dxa"/>
            <w:vAlign w:val="top"/>
          </w:tcPr>
          <w:p w14:paraId="243F01E8">
            <w:pPr>
              <w:pStyle w:val="6"/>
              <w:spacing w:before="168" w:line="219" w:lineRule="auto"/>
              <w:ind w:left="315"/>
            </w:pPr>
            <w:r>
              <w:rPr>
                <w:spacing w:val="-8"/>
              </w:rPr>
              <w:t>陈文瑶</w:t>
            </w:r>
          </w:p>
        </w:tc>
      </w:tr>
      <w:tr w14:paraId="758B9B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1181" w:type="dxa"/>
            <w:vAlign w:val="top"/>
          </w:tcPr>
          <w:p w14:paraId="38E8A7AC">
            <w:pPr>
              <w:spacing w:before="210" w:line="188" w:lineRule="auto"/>
              <w:ind w:left="267"/>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24D81</w:t>
            </w:r>
          </w:p>
        </w:tc>
        <w:tc>
          <w:tcPr>
            <w:tcW w:w="3284" w:type="dxa"/>
            <w:vAlign w:val="top"/>
          </w:tcPr>
          <w:p w14:paraId="66E4DEB7">
            <w:pPr>
              <w:pStyle w:val="6"/>
              <w:spacing w:before="168" w:line="220" w:lineRule="auto"/>
              <w:ind w:left="112"/>
            </w:pPr>
            <w:r>
              <w:rPr>
                <w:spacing w:val="-2"/>
              </w:rPr>
              <w:t>湖南民族职业学院</w:t>
            </w:r>
          </w:p>
        </w:tc>
        <w:tc>
          <w:tcPr>
            <w:tcW w:w="8877" w:type="dxa"/>
            <w:vAlign w:val="top"/>
          </w:tcPr>
          <w:p w14:paraId="1F3EE6D5">
            <w:pPr>
              <w:pStyle w:val="6"/>
              <w:spacing w:before="168" w:line="219" w:lineRule="auto"/>
              <w:ind w:left="62"/>
            </w:pPr>
            <w:r>
              <w:rPr>
                <w:rFonts w:ascii="Times New Roman" w:hAnsi="Times New Roman" w:eastAsia="Times New Roman" w:cs="Times New Roman"/>
                <w:spacing w:val="1"/>
              </w:rPr>
              <w:t>“</w:t>
            </w:r>
            <w:r>
              <w:rPr>
                <w:spacing w:val="1"/>
              </w:rPr>
              <w:t>大思政课</w:t>
            </w:r>
            <w:r>
              <w:rPr>
                <w:rFonts w:ascii="Times New Roman" w:hAnsi="Times New Roman" w:eastAsia="Times New Roman" w:cs="Times New Roman"/>
                <w:spacing w:val="1"/>
              </w:rPr>
              <w:t>”</w:t>
            </w:r>
            <w:r>
              <w:rPr>
                <w:spacing w:val="1"/>
              </w:rPr>
              <w:t>视域下中国共产党人精神谱系融入民族高校思政课教学研究</w:t>
            </w:r>
          </w:p>
        </w:tc>
        <w:tc>
          <w:tcPr>
            <w:tcW w:w="1313" w:type="dxa"/>
            <w:vAlign w:val="top"/>
          </w:tcPr>
          <w:p w14:paraId="071BB2B7">
            <w:pPr>
              <w:pStyle w:val="6"/>
              <w:spacing w:before="169" w:line="219" w:lineRule="auto"/>
              <w:ind w:left="428"/>
            </w:pPr>
            <w:r>
              <w:rPr>
                <w:spacing w:val="-8"/>
              </w:rPr>
              <w:t>张颖</w:t>
            </w:r>
          </w:p>
        </w:tc>
      </w:tr>
    </w:tbl>
    <w:p w14:paraId="27E47AD3">
      <w:pPr>
        <w:spacing w:before="208" w:line="226" w:lineRule="auto"/>
        <w:ind w:left="190"/>
        <w:outlineLvl w:val="0"/>
        <w:rPr>
          <w:rFonts w:ascii="黑体" w:hAnsi="黑体" w:eastAsia="黑体" w:cs="黑体"/>
          <w:sz w:val="31"/>
          <w:szCs w:val="31"/>
        </w:rPr>
      </w:pPr>
      <w:r>
        <w:rPr>
          <w:rFonts w:ascii="黑体" w:hAnsi="黑体" w:eastAsia="黑体" w:cs="黑体"/>
          <w:spacing w:val="8"/>
          <w:sz w:val="31"/>
          <w:szCs w:val="31"/>
        </w:rPr>
        <w:t>四、大中小学思政课一体化建设研究项目</w:t>
      </w:r>
    </w:p>
    <w:p w14:paraId="14EC11CF">
      <w:pPr>
        <w:spacing w:line="129" w:lineRule="auto"/>
        <w:rPr>
          <w:del w:id="1256" w:author="王拥华" w:date="2026-07-09T09:56:25Z"/>
          <w:rFonts w:ascii="Arial"/>
          <w:sz w:val="2"/>
        </w:rPr>
      </w:pPr>
    </w:p>
    <w:tbl>
      <w:tblPr>
        <w:tblStyle w:val="7"/>
        <w:tblW w:w="1456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91"/>
        <w:gridCol w:w="3329"/>
        <w:gridCol w:w="8922"/>
        <w:gridCol w:w="1219"/>
      </w:tblGrid>
      <w:tr w14:paraId="6C2AE7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1091" w:type="dxa"/>
            <w:vAlign w:val="top"/>
          </w:tcPr>
          <w:p w14:paraId="1FA46F1F">
            <w:pPr>
              <w:pStyle w:val="6"/>
              <w:spacing w:before="170" w:line="219" w:lineRule="auto"/>
              <w:ind w:left="312"/>
            </w:pPr>
            <w:r>
              <w:rPr>
                <w:b/>
                <w:bCs/>
                <w:spacing w:val="-9"/>
              </w:rPr>
              <w:t>编号</w:t>
            </w:r>
          </w:p>
        </w:tc>
        <w:tc>
          <w:tcPr>
            <w:tcW w:w="3329" w:type="dxa"/>
            <w:vAlign w:val="top"/>
          </w:tcPr>
          <w:p w14:paraId="0B51BC6B">
            <w:pPr>
              <w:pStyle w:val="6"/>
              <w:spacing w:before="169" w:line="220" w:lineRule="auto"/>
              <w:ind w:left="1192"/>
            </w:pPr>
            <w:r>
              <w:rPr>
                <w:b/>
                <w:bCs/>
                <w:spacing w:val="-6"/>
              </w:rPr>
              <w:t>学校名称</w:t>
            </w:r>
          </w:p>
        </w:tc>
        <w:tc>
          <w:tcPr>
            <w:tcW w:w="8922" w:type="dxa"/>
            <w:vAlign w:val="top"/>
          </w:tcPr>
          <w:p w14:paraId="552E6DFE">
            <w:pPr>
              <w:pStyle w:val="6"/>
              <w:spacing w:before="169" w:line="220" w:lineRule="auto"/>
              <w:ind w:left="3989"/>
            </w:pPr>
            <w:r>
              <w:rPr>
                <w:b/>
                <w:bCs/>
                <w:spacing w:val="-6"/>
              </w:rPr>
              <w:t>项目名称</w:t>
            </w:r>
          </w:p>
        </w:tc>
        <w:tc>
          <w:tcPr>
            <w:tcW w:w="1219" w:type="dxa"/>
            <w:vAlign w:val="top"/>
          </w:tcPr>
          <w:p w14:paraId="14CE8977">
            <w:pPr>
              <w:pStyle w:val="6"/>
              <w:spacing w:before="170" w:line="219" w:lineRule="auto"/>
              <w:ind w:left="285"/>
            </w:pPr>
            <w:r>
              <w:rPr>
                <w:b/>
                <w:bCs/>
                <w:spacing w:val="-16"/>
              </w:rPr>
              <w:t>申报人</w:t>
            </w:r>
          </w:p>
        </w:tc>
      </w:tr>
      <w:tr w14:paraId="26BA6E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71" w:hRule="atLeast"/>
        </w:trPr>
        <w:tc>
          <w:tcPr>
            <w:tcW w:w="1091" w:type="dxa"/>
            <w:vAlign w:val="top"/>
          </w:tcPr>
          <w:p w14:paraId="0C5E3403">
            <w:pPr>
              <w:spacing w:before="206" w:line="188" w:lineRule="auto"/>
              <w:ind w:left="234"/>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24E01</w:t>
            </w:r>
          </w:p>
        </w:tc>
        <w:tc>
          <w:tcPr>
            <w:tcW w:w="3329" w:type="dxa"/>
            <w:vAlign w:val="top"/>
          </w:tcPr>
          <w:p w14:paraId="6F4211F4">
            <w:pPr>
              <w:pStyle w:val="6"/>
              <w:spacing w:before="164" w:line="220" w:lineRule="auto"/>
              <w:ind w:left="134"/>
            </w:pPr>
            <w:r>
              <w:rPr>
                <w:spacing w:val="-8"/>
              </w:rPr>
              <w:t>中南大学</w:t>
            </w:r>
          </w:p>
        </w:tc>
        <w:tc>
          <w:tcPr>
            <w:tcW w:w="8922" w:type="dxa"/>
            <w:vAlign w:val="top"/>
          </w:tcPr>
          <w:p w14:paraId="50EC888B">
            <w:pPr>
              <w:pStyle w:val="6"/>
              <w:spacing w:before="164" w:line="219" w:lineRule="auto"/>
              <w:ind w:left="115"/>
            </w:pPr>
            <w:r>
              <w:rPr>
                <w:spacing w:val="-1"/>
              </w:rPr>
              <w:t>党团队一体化推进大中小学红色基因传承的理论建构与实践探索</w:t>
            </w:r>
          </w:p>
        </w:tc>
        <w:tc>
          <w:tcPr>
            <w:tcW w:w="1219" w:type="dxa"/>
            <w:vAlign w:val="top"/>
          </w:tcPr>
          <w:p w14:paraId="0D0A4C59">
            <w:pPr>
              <w:pStyle w:val="6"/>
              <w:spacing w:before="165" w:line="219" w:lineRule="auto"/>
              <w:ind w:left="259"/>
            </w:pPr>
            <w:r>
              <w:rPr>
                <w:spacing w:val="-4"/>
              </w:rPr>
              <w:t>王昕伟</w:t>
            </w:r>
          </w:p>
        </w:tc>
      </w:tr>
      <w:tr w14:paraId="28CF58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091" w:type="dxa"/>
            <w:vAlign w:val="top"/>
          </w:tcPr>
          <w:p w14:paraId="298EA854">
            <w:pPr>
              <w:spacing w:before="206" w:line="188" w:lineRule="auto"/>
              <w:ind w:left="234"/>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24E02</w:t>
            </w:r>
          </w:p>
        </w:tc>
        <w:tc>
          <w:tcPr>
            <w:tcW w:w="3329" w:type="dxa"/>
            <w:vAlign w:val="top"/>
          </w:tcPr>
          <w:p w14:paraId="7A4EA1BF">
            <w:pPr>
              <w:pStyle w:val="6"/>
              <w:spacing w:before="164" w:line="220" w:lineRule="auto"/>
              <w:ind w:left="111"/>
            </w:pPr>
            <w:r>
              <w:rPr>
                <w:spacing w:val="-3"/>
              </w:rPr>
              <w:t>湖南大学</w:t>
            </w:r>
          </w:p>
        </w:tc>
        <w:tc>
          <w:tcPr>
            <w:tcW w:w="8922" w:type="dxa"/>
            <w:vAlign w:val="top"/>
          </w:tcPr>
          <w:p w14:paraId="093B8474">
            <w:pPr>
              <w:pStyle w:val="6"/>
              <w:spacing w:before="164" w:line="219" w:lineRule="auto"/>
              <w:ind w:left="117"/>
            </w:pPr>
            <w:r>
              <w:rPr>
                <w:spacing w:val="-1"/>
              </w:rPr>
              <w:t>大中小学思政课一体化的教学适应性研究</w:t>
            </w:r>
          </w:p>
        </w:tc>
        <w:tc>
          <w:tcPr>
            <w:tcW w:w="1219" w:type="dxa"/>
            <w:vAlign w:val="top"/>
          </w:tcPr>
          <w:p w14:paraId="27A32480">
            <w:pPr>
              <w:pStyle w:val="6"/>
              <w:spacing w:before="165" w:line="219" w:lineRule="auto"/>
              <w:ind w:left="379"/>
            </w:pPr>
            <w:r>
              <w:rPr>
                <w:spacing w:val="-6"/>
              </w:rPr>
              <w:t>杨葵</w:t>
            </w:r>
          </w:p>
        </w:tc>
      </w:tr>
      <w:tr w14:paraId="43884F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71" w:hRule="atLeast"/>
        </w:trPr>
        <w:tc>
          <w:tcPr>
            <w:tcW w:w="1091" w:type="dxa"/>
            <w:vAlign w:val="top"/>
          </w:tcPr>
          <w:p w14:paraId="7FC48C90">
            <w:pPr>
              <w:spacing w:before="207" w:line="188" w:lineRule="auto"/>
              <w:ind w:left="234"/>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24E03</w:t>
            </w:r>
          </w:p>
        </w:tc>
        <w:tc>
          <w:tcPr>
            <w:tcW w:w="3329" w:type="dxa"/>
            <w:vAlign w:val="top"/>
          </w:tcPr>
          <w:p w14:paraId="77128751">
            <w:pPr>
              <w:pStyle w:val="6"/>
              <w:spacing w:before="166" w:line="219" w:lineRule="auto"/>
              <w:ind w:left="111"/>
            </w:pPr>
            <w:r>
              <w:rPr>
                <w:spacing w:val="-2"/>
              </w:rPr>
              <w:t>湖南师范大学</w:t>
            </w:r>
          </w:p>
        </w:tc>
        <w:tc>
          <w:tcPr>
            <w:tcW w:w="8922" w:type="dxa"/>
            <w:vAlign w:val="top"/>
          </w:tcPr>
          <w:p w14:paraId="119AAF2A">
            <w:pPr>
              <w:pStyle w:val="6"/>
              <w:spacing w:before="165" w:line="219" w:lineRule="auto"/>
              <w:ind w:left="115"/>
            </w:pPr>
            <w:r>
              <w:rPr>
                <w:spacing w:val="-1"/>
              </w:rPr>
              <w:t>新时代思想政治教育大中小一体化数字化转型路径研究</w:t>
            </w:r>
          </w:p>
        </w:tc>
        <w:tc>
          <w:tcPr>
            <w:tcW w:w="1219" w:type="dxa"/>
            <w:vAlign w:val="top"/>
          </w:tcPr>
          <w:p w14:paraId="229185E4">
            <w:pPr>
              <w:pStyle w:val="6"/>
              <w:spacing w:before="166" w:line="220" w:lineRule="auto"/>
              <w:ind w:left="258"/>
            </w:pPr>
            <w:r>
              <w:rPr>
                <w:spacing w:val="-4"/>
              </w:rPr>
              <w:t>周耀杭</w:t>
            </w:r>
          </w:p>
        </w:tc>
      </w:tr>
      <w:tr w14:paraId="715BE0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091" w:type="dxa"/>
            <w:vAlign w:val="top"/>
          </w:tcPr>
          <w:p w14:paraId="51AA48DA">
            <w:pPr>
              <w:spacing w:before="207" w:line="188" w:lineRule="auto"/>
              <w:ind w:left="234"/>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24E04</w:t>
            </w:r>
          </w:p>
        </w:tc>
        <w:tc>
          <w:tcPr>
            <w:tcW w:w="3329" w:type="dxa"/>
            <w:vAlign w:val="top"/>
          </w:tcPr>
          <w:p w14:paraId="56427DB2">
            <w:pPr>
              <w:pStyle w:val="6"/>
              <w:spacing w:before="166" w:line="220" w:lineRule="auto"/>
              <w:ind w:left="111"/>
            </w:pPr>
            <w:r>
              <w:rPr>
                <w:spacing w:val="-3"/>
              </w:rPr>
              <w:t>湘潭大学</w:t>
            </w:r>
          </w:p>
        </w:tc>
        <w:tc>
          <w:tcPr>
            <w:tcW w:w="8922" w:type="dxa"/>
            <w:vAlign w:val="top"/>
          </w:tcPr>
          <w:p w14:paraId="7A9CF4CA">
            <w:pPr>
              <w:pStyle w:val="6"/>
              <w:spacing w:before="165" w:line="219" w:lineRule="auto"/>
              <w:ind w:left="113"/>
            </w:pPr>
            <w:r>
              <w:rPr>
                <w:spacing w:val="-1"/>
              </w:rPr>
              <w:t>湖南红色资源融入大中小学思想政治教育一体化建设研究</w:t>
            </w:r>
          </w:p>
        </w:tc>
        <w:tc>
          <w:tcPr>
            <w:tcW w:w="1219" w:type="dxa"/>
            <w:vAlign w:val="top"/>
          </w:tcPr>
          <w:p w14:paraId="5EDE49E1">
            <w:pPr>
              <w:pStyle w:val="6"/>
              <w:spacing w:before="166" w:line="219" w:lineRule="auto"/>
              <w:ind w:left="377"/>
            </w:pPr>
            <w:r>
              <w:rPr>
                <w:spacing w:val="-5"/>
              </w:rPr>
              <w:t>潘明</w:t>
            </w:r>
          </w:p>
        </w:tc>
      </w:tr>
      <w:tr w14:paraId="3AB1C3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72" w:hRule="atLeast"/>
        </w:trPr>
        <w:tc>
          <w:tcPr>
            <w:tcW w:w="1091" w:type="dxa"/>
            <w:vAlign w:val="top"/>
          </w:tcPr>
          <w:p w14:paraId="1C11890A">
            <w:pPr>
              <w:spacing w:before="210" w:line="188" w:lineRule="auto"/>
              <w:ind w:left="234"/>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24E05</w:t>
            </w:r>
          </w:p>
        </w:tc>
        <w:tc>
          <w:tcPr>
            <w:tcW w:w="3329" w:type="dxa"/>
            <w:vAlign w:val="top"/>
          </w:tcPr>
          <w:p w14:paraId="45CF4C24">
            <w:pPr>
              <w:pStyle w:val="6"/>
              <w:spacing w:before="168" w:line="220" w:lineRule="auto"/>
              <w:ind w:left="113"/>
            </w:pPr>
            <w:r>
              <w:rPr>
                <w:spacing w:val="-2"/>
              </w:rPr>
              <w:t>长沙理工大学</w:t>
            </w:r>
          </w:p>
        </w:tc>
        <w:tc>
          <w:tcPr>
            <w:tcW w:w="8922" w:type="dxa"/>
            <w:vAlign w:val="top"/>
          </w:tcPr>
          <w:p w14:paraId="33CF2B7B">
            <w:pPr>
              <w:pStyle w:val="6"/>
              <w:spacing w:before="167" w:line="219" w:lineRule="auto"/>
              <w:ind w:left="116"/>
            </w:pPr>
            <w:r>
              <w:rPr>
                <w:spacing w:val="-1"/>
              </w:rPr>
              <w:t>数字时代大中小学一体推进思政课问题化教学改革研究</w:t>
            </w:r>
          </w:p>
        </w:tc>
        <w:tc>
          <w:tcPr>
            <w:tcW w:w="1219" w:type="dxa"/>
            <w:vAlign w:val="top"/>
          </w:tcPr>
          <w:p w14:paraId="124157BF">
            <w:pPr>
              <w:pStyle w:val="6"/>
              <w:spacing w:before="168" w:line="219" w:lineRule="auto"/>
              <w:ind w:left="376"/>
            </w:pPr>
            <w:r>
              <w:rPr>
                <w:spacing w:val="-5"/>
              </w:rPr>
              <w:t>黄蓉</w:t>
            </w:r>
          </w:p>
        </w:tc>
      </w:tr>
      <w:tr w14:paraId="2DAD93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091" w:type="dxa"/>
            <w:vAlign w:val="top"/>
          </w:tcPr>
          <w:p w14:paraId="401A48F7">
            <w:pPr>
              <w:spacing w:before="209" w:line="188" w:lineRule="auto"/>
              <w:ind w:left="234"/>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24E06</w:t>
            </w:r>
          </w:p>
        </w:tc>
        <w:tc>
          <w:tcPr>
            <w:tcW w:w="3329" w:type="dxa"/>
            <w:vAlign w:val="top"/>
          </w:tcPr>
          <w:p w14:paraId="79202D2F">
            <w:pPr>
              <w:pStyle w:val="6"/>
              <w:spacing w:before="166" w:line="219" w:lineRule="auto"/>
              <w:ind w:left="134"/>
            </w:pPr>
            <w:r>
              <w:rPr>
                <w:spacing w:val="-4"/>
              </w:rPr>
              <w:t>中南林业科技大学</w:t>
            </w:r>
          </w:p>
        </w:tc>
        <w:tc>
          <w:tcPr>
            <w:tcW w:w="8922" w:type="dxa"/>
            <w:vAlign w:val="top"/>
          </w:tcPr>
          <w:p w14:paraId="2A669F56">
            <w:pPr>
              <w:pStyle w:val="6"/>
              <w:spacing w:before="166" w:line="219" w:lineRule="auto"/>
              <w:ind w:left="115"/>
            </w:pPr>
            <w:r>
              <w:rPr>
                <w:spacing w:val="-1"/>
              </w:rPr>
              <w:t>新时代雷锋精神融入大中小学思想政治教育一体化建设路径探讨</w:t>
            </w:r>
          </w:p>
        </w:tc>
        <w:tc>
          <w:tcPr>
            <w:tcW w:w="1219" w:type="dxa"/>
            <w:vAlign w:val="top"/>
          </w:tcPr>
          <w:p w14:paraId="5DD42505">
            <w:pPr>
              <w:pStyle w:val="6"/>
              <w:spacing w:before="166" w:line="219" w:lineRule="auto"/>
              <w:ind w:left="390"/>
            </w:pPr>
            <w:r>
              <w:rPr>
                <w:spacing w:val="-12"/>
              </w:rPr>
              <w:t>陈瑜</w:t>
            </w:r>
          </w:p>
        </w:tc>
      </w:tr>
      <w:tr w14:paraId="194B38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71" w:hRule="atLeast"/>
        </w:trPr>
        <w:tc>
          <w:tcPr>
            <w:tcW w:w="1091" w:type="dxa"/>
            <w:vAlign w:val="top"/>
          </w:tcPr>
          <w:p w14:paraId="1EF99E04">
            <w:pPr>
              <w:spacing w:before="210" w:line="188" w:lineRule="auto"/>
              <w:ind w:left="234"/>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24E07</w:t>
            </w:r>
          </w:p>
        </w:tc>
        <w:tc>
          <w:tcPr>
            <w:tcW w:w="3329" w:type="dxa"/>
            <w:vAlign w:val="top"/>
          </w:tcPr>
          <w:p w14:paraId="253DC960">
            <w:pPr>
              <w:pStyle w:val="6"/>
              <w:spacing w:before="168" w:line="220" w:lineRule="auto"/>
              <w:ind w:left="111"/>
            </w:pPr>
            <w:r>
              <w:rPr>
                <w:spacing w:val="-2"/>
              </w:rPr>
              <w:t>湖南中医药大学</w:t>
            </w:r>
          </w:p>
        </w:tc>
        <w:tc>
          <w:tcPr>
            <w:tcW w:w="8922" w:type="dxa"/>
            <w:vAlign w:val="top"/>
          </w:tcPr>
          <w:p w14:paraId="3EADB953">
            <w:pPr>
              <w:pStyle w:val="6"/>
              <w:spacing w:before="168" w:line="219" w:lineRule="auto"/>
              <w:ind w:left="113"/>
            </w:pPr>
            <w:r>
              <w:rPr>
                <w:spacing w:val="-1"/>
              </w:rPr>
              <w:t>湖南数字红色文化资源赋能大中小学思政教育一体化策略研究</w:t>
            </w:r>
          </w:p>
        </w:tc>
        <w:tc>
          <w:tcPr>
            <w:tcW w:w="1219" w:type="dxa"/>
            <w:vAlign w:val="top"/>
          </w:tcPr>
          <w:p w14:paraId="71FE6BED">
            <w:pPr>
              <w:pStyle w:val="6"/>
              <w:spacing w:before="168" w:line="227" w:lineRule="auto"/>
              <w:ind w:left="379"/>
            </w:pPr>
            <w:r>
              <w:rPr>
                <w:spacing w:val="-6"/>
              </w:rPr>
              <w:t>王迪</w:t>
            </w:r>
          </w:p>
        </w:tc>
      </w:tr>
      <w:tr w14:paraId="052FB2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091" w:type="dxa"/>
            <w:vAlign w:val="top"/>
          </w:tcPr>
          <w:p w14:paraId="720DF02B">
            <w:pPr>
              <w:spacing w:before="210" w:line="188" w:lineRule="auto"/>
              <w:ind w:left="234"/>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24E08</w:t>
            </w:r>
          </w:p>
        </w:tc>
        <w:tc>
          <w:tcPr>
            <w:tcW w:w="3329" w:type="dxa"/>
            <w:vAlign w:val="top"/>
          </w:tcPr>
          <w:p w14:paraId="0763ED2C">
            <w:pPr>
              <w:pStyle w:val="6"/>
              <w:spacing w:before="168" w:line="219" w:lineRule="auto"/>
              <w:ind w:left="111"/>
            </w:pPr>
            <w:r>
              <w:rPr>
                <w:spacing w:val="-2"/>
              </w:rPr>
              <w:t>湖南科技大学</w:t>
            </w:r>
          </w:p>
        </w:tc>
        <w:tc>
          <w:tcPr>
            <w:tcW w:w="8922" w:type="dxa"/>
            <w:vAlign w:val="top"/>
          </w:tcPr>
          <w:p w14:paraId="0BCC45E9">
            <w:pPr>
              <w:pStyle w:val="6"/>
              <w:spacing w:before="168" w:line="219" w:lineRule="auto"/>
              <w:ind w:left="136"/>
            </w:pPr>
            <w:r>
              <w:rPr>
                <w:spacing w:val="-2"/>
              </w:rPr>
              <w:t>中国式现代化理论体系融入思政课教学探究</w:t>
            </w:r>
          </w:p>
        </w:tc>
        <w:tc>
          <w:tcPr>
            <w:tcW w:w="1219" w:type="dxa"/>
            <w:vAlign w:val="top"/>
          </w:tcPr>
          <w:p w14:paraId="46E005EE">
            <w:pPr>
              <w:pStyle w:val="6"/>
              <w:spacing w:before="169" w:line="221" w:lineRule="auto"/>
              <w:ind w:left="258"/>
            </w:pPr>
            <w:r>
              <w:rPr>
                <w:spacing w:val="-4"/>
              </w:rPr>
              <w:t>石巧红</w:t>
            </w:r>
          </w:p>
        </w:tc>
      </w:tr>
      <w:tr w14:paraId="10D5E3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74" w:hRule="atLeast"/>
        </w:trPr>
        <w:tc>
          <w:tcPr>
            <w:tcW w:w="1091" w:type="dxa"/>
            <w:vAlign w:val="top"/>
          </w:tcPr>
          <w:p w14:paraId="3AE102DD">
            <w:pPr>
              <w:spacing w:before="209" w:line="188" w:lineRule="auto"/>
              <w:ind w:left="234"/>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24E09</w:t>
            </w:r>
          </w:p>
        </w:tc>
        <w:tc>
          <w:tcPr>
            <w:tcW w:w="3329" w:type="dxa"/>
            <w:vAlign w:val="top"/>
          </w:tcPr>
          <w:p w14:paraId="261A7244">
            <w:pPr>
              <w:pStyle w:val="6"/>
              <w:spacing w:before="167" w:line="220" w:lineRule="auto"/>
              <w:ind w:left="111"/>
            </w:pPr>
            <w:r>
              <w:rPr>
                <w:spacing w:val="-2"/>
              </w:rPr>
              <w:t>湖南工商大学</w:t>
            </w:r>
          </w:p>
        </w:tc>
        <w:tc>
          <w:tcPr>
            <w:tcW w:w="8922" w:type="dxa"/>
            <w:vAlign w:val="top"/>
          </w:tcPr>
          <w:p w14:paraId="6B8A7BD7">
            <w:pPr>
              <w:pStyle w:val="6"/>
              <w:spacing w:before="167" w:line="219" w:lineRule="auto"/>
              <w:ind w:left="130"/>
            </w:pPr>
            <w:r>
              <w:rPr>
                <w:spacing w:val="-1"/>
              </w:rPr>
              <w:t>习近平关于科技自立自强重要论述融入大中小学思政课一体化建设研究</w:t>
            </w:r>
          </w:p>
        </w:tc>
        <w:tc>
          <w:tcPr>
            <w:tcW w:w="1219" w:type="dxa"/>
            <w:vAlign w:val="top"/>
          </w:tcPr>
          <w:p w14:paraId="5BFA029E">
            <w:pPr>
              <w:pStyle w:val="6"/>
              <w:spacing w:before="167" w:line="221" w:lineRule="auto"/>
              <w:ind w:left="256"/>
            </w:pPr>
            <w:r>
              <w:rPr>
                <w:spacing w:val="-3"/>
              </w:rPr>
              <w:t>邓文武</w:t>
            </w:r>
          </w:p>
        </w:tc>
      </w:tr>
    </w:tbl>
    <w:p w14:paraId="43B00D51">
      <w:pPr>
        <w:spacing w:line="215" w:lineRule="exact"/>
        <w:rPr>
          <w:del w:id="1257" w:author="王拥华" w:date="2026-07-09T09:49:27Z"/>
          <w:rFonts w:ascii="Arial"/>
          <w:sz w:val="18"/>
        </w:rPr>
      </w:pPr>
    </w:p>
    <w:p w14:paraId="38FA5497">
      <w:pPr>
        <w:spacing w:line="215" w:lineRule="exact"/>
        <w:rPr>
          <w:del w:id="1258" w:author="王拥华" w:date="2026-07-09T09:49:27Z"/>
          <w:rFonts w:ascii="Arial" w:hAnsi="Arial" w:eastAsia="Arial" w:cs="Arial"/>
          <w:sz w:val="18"/>
          <w:szCs w:val="18"/>
        </w:rPr>
        <w:sectPr>
          <w:pgSz w:w="16838" w:h="11906" w:orient="landscape"/>
          <w:pgMar w:top="1134" w:right="1361" w:bottom="1134" w:left="1361" w:header="850" w:footer="850" w:gutter="0"/>
          <w:paperSrc/>
          <w:pgNumType w:fmt="decimal"/>
          <w:cols w:space="425" w:num="1"/>
          <w:rtlGutter w:val="0"/>
          <w:docGrid w:type="lines" w:linePitch="312" w:charSpace="0"/>
        </w:sectPr>
      </w:pPr>
    </w:p>
    <w:p w14:paraId="54678732">
      <w:pPr>
        <w:spacing w:line="121" w:lineRule="exact"/>
        <w:rPr>
          <w:del w:id="1259" w:author="王拥华" w:date="2026-07-09T09:49:28Z"/>
        </w:rPr>
      </w:pPr>
    </w:p>
    <w:tbl>
      <w:tblPr>
        <w:tblStyle w:val="7"/>
        <w:tblW w:w="1456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91"/>
        <w:gridCol w:w="3329"/>
        <w:gridCol w:w="8922"/>
        <w:gridCol w:w="1219"/>
      </w:tblGrid>
      <w:tr w14:paraId="35B649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1091" w:type="dxa"/>
            <w:vAlign w:val="top"/>
          </w:tcPr>
          <w:p w14:paraId="09D10767">
            <w:pPr>
              <w:pStyle w:val="6"/>
              <w:spacing w:before="168" w:line="219" w:lineRule="auto"/>
              <w:ind w:left="312"/>
            </w:pPr>
            <w:r>
              <w:rPr>
                <w:b/>
                <w:bCs/>
                <w:spacing w:val="-9"/>
              </w:rPr>
              <w:t>编号</w:t>
            </w:r>
          </w:p>
        </w:tc>
        <w:tc>
          <w:tcPr>
            <w:tcW w:w="3329" w:type="dxa"/>
            <w:vAlign w:val="top"/>
          </w:tcPr>
          <w:p w14:paraId="0B315F7C">
            <w:pPr>
              <w:pStyle w:val="6"/>
              <w:spacing w:before="167" w:line="220" w:lineRule="auto"/>
              <w:ind w:left="1192"/>
            </w:pPr>
            <w:r>
              <w:rPr>
                <w:b/>
                <w:bCs/>
                <w:spacing w:val="-6"/>
              </w:rPr>
              <w:t>学校名称</w:t>
            </w:r>
          </w:p>
        </w:tc>
        <w:tc>
          <w:tcPr>
            <w:tcW w:w="8922" w:type="dxa"/>
            <w:vAlign w:val="top"/>
          </w:tcPr>
          <w:p w14:paraId="3602BCC8">
            <w:pPr>
              <w:pStyle w:val="6"/>
              <w:spacing w:before="167" w:line="220" w:lineRule="auto"/>
              <w:ind w:left="3989"/>
            </w:pPr>
            <w:r>
              <w:rPr>
                <w:b/>
                <w:bCs/>
                <w:spacing w:val="-6"/>
              </w:rPr>
              <w:t>项目名称</w:t>
            </w:r>
          </w:p>
        </w:tc>
        <w:tc>
          <w:tcPr>
            <w:tcW w:w="1219" w:type="dxa"/>
            <w:vAlign w:val="top"/>
          </w:tcPr>
          <w:p w14:paraId="563988DD">
            <w:pPr>
              <w:pStyle w:val="6"/>
              <w:spacing w:before="168" w:line="219" w:lineRule="auto"/>
              <w:ind w:left="285"/>
            </w:pPr>
            <w:r>
              <w:rPr>
                <w:b/>
                <w:bCs/>
                <w:spacing w:val="-16"/>
              </w:rPr>
              <w:t>申报人</w:t>
            </w:r>
          </w:p>
        </w:tc>
      </w:tr>
      <w:tr w14:paraId="22185F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091" w:type="dxa"/>
            <w:vAlign w:val="top"/>
          </w:tcPr>
          <w:p w14:paraId="4AB03A8A">
            <w:pPr>
              <w:spacing w:before="206" w:line="188" w:lineRule="auto"/>
              <w:ind w:left="234"/>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24E10</w:t>
            </w:r>
          </w:p>
        </w:tc>
        <w:tc>
          <w:tcPr>
            <w:tcW w:w="3329" w:type="dxa"/>
            <w:vAlign w:val="top"/>
          </w:tcPr>
          <w:p w14:paraId="5D322D08">
            <w:pPr>
              <w:pStyle w:val="6"/>
              <w:spacing w:before="165" w:line="220" w:lineRule="auto"/>
              <w:ind w:left="111"/>
            </w:pPr>
            <w:r>
              <w:rPr>
                <w:spacing w:val="-2"/>
              </w:rPr>
              <w:t>湖南理工学院</w:t>
            </w:r>
          </w:p>
        </w:tc>
        <w:tc>
          <w:tcPr>
            <w:tcW w:w="8922" w:type="dxa"/>
            <w:vAlign w:val="top"/>
          </w:tcPr>
          <w:p w14:paraId="71B4DBD0">
            <w:pPr>
              <w:pStyle w:val="6"/>
              <w:spacing w:before="164" w:line="219" w:lineRule="auto"/>
              <w:ind w:left="121"/>
            </w:pPr>
            <w:r>
              <w:rPr>
                <w:spacing w:val="-1"/>
              </w:rPr>
              <w:t>爱国主义教育融入大中小学思政课内容一体化建设研究</w:t>
            </w:r>
          </w:p>
        </w:tc>
        <w:tc>
          <w:tcPr>
            <w:tcW w:w="1219" w:type="dxa"/>
            <w:vAlign w:val="top"/>
          </w:tcPr>
          <w:p w14:paraId="658FA3FA">
            <w:pPr>
              <w:pStyle w:val="6"/>
              <w:spacing w:before="164" w:line="219" w:lineRule="auto"/>
              <w:ind w:left="383"/>
            </w:pPr>
            <w:r>
              <w:rPr>
                <w:spacing w:val="-8"/>
              </w:rPr>
              <w:t>高佳</w:t>
            </w:r>
          </w:p>
        </w:tc>
      </w:tr>
      <w:tr w14:paraId="2CC4E5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091" w:type="dxa"/>
            <w:vAlign w:val="top"/>
          </w:tcPr>
          <w:p w14:paraId="00EABFB7">
            <w:pPr>
              <w:spacing w:before="206" w:line="188" w:lineRule="auto"/>
              <w:ind w:left="234"/>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24E11</w:t>
            </w:r>
          </w:p>
        </w:tc>
        <w:tc>
          <w:tcPr>
            <w:tcW w:w="3329" w:type="dxa"/>
            <w:vAlign w:val="top"/>
          </w:tcPr>
          <w:p w14:paraId="76CEAF2A">
            <w:pPr>
              <w:pStyle w:val="6"/>
              <w:spacing w:before="164" w:line="220" w:lineRule="auto"/>
              <w:ind w:left="111"/>
            </w:pPr>
            <w:r>
              <w:rPr>
                <w:spacing w:val="-2"/>
              </w:rPr>
              <w:t>湖南文理学院</w:t>
            </w:r>
          </w:p>
        </w:tc>
        <w:tc>
          <w:tcPr>
            <w:tcW w:w="8922" w:type="dxa"/>
            <w:vAlign w:val="top"/>
          </w:tcPr>
          <w:p w14:paraId="5CB188AC">
            <w:pPr>
              <w:pStyle w:val="6"/>
              <w:spacing w:before="163" w:line="219" w:lineRule="auto"/>
              <w:ind w:left="120"/>
            </w:pPr>
            <w:r>
              <w:rPr>
                <w:spacing w:val="-1"/>
              </w:rPr>
              <w:t>《习近平新时代中国特色社会主义思想学生读本》课程大中小一体化建设研究</w:t>
            </w:r>
          </w:p>
        </w:tc>
        <w:tc>
          <w:tcPr>
            <w:tcW w:w="1219" w:type="dxa"/>
            <w:vAlign w:val="top"/>
          </w:tcPr>
          <w:p w14:paraId="454477BC">
            <w:pPr>
              <w:pStyle w:val="6"/>
              <w:spacing w:before="163" w:line="219" w:lineRule="auto"/>
              <w:ind w:left="390"/>
            </w:pPr>
            <w:r>
              <w:rPr>
                <w:spacing w:val="-12"/>
              </w:rPr>
              <w:t>陈佳</w:t>
            </w:r>
          </w:p>
        </w:tc>
      </w:tr>
      <w:tr w14:paraId="7D67A8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72" w:hRule="atLeast"/>
        </w:trPr>
        <w:tc>
          <w:tcPr>
            <w:tcW w:w="1091" w:type="dxa"/>
            <w:vAlign w:val="top"/>
          </w:tcPr>
          <w:p w14:paraId="7451C20E">
            <w:pPr>
              <w:spacing w:before="208" w:line="188" w:lineRule="auto"/>
              <w:ind w:left="234"/>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24E12</w:t>
            </w:r>
          </w:p>
        </w:tc>
        <w:tc>
          <w:tcPr>
            <w:tcW w:w="3329" w:type="dxa"/>
            <w:vAlign w:val="top"/>
          </w:tcPr>
          <w:p w14:paraId="0151E51B">
            <w:pPr>
              <w:pStyle w:val="6"/>
              <w:spacing w:before="166" w:line="220" w:lineRule="auto"/>
              <w:ind w:left="111"/>
            </w:pPr>
            <w:r>
              <w:rPr>
                <w:spacing w:val="-2"/>
              </w:rPr>
              <w:t>湖南工程学院</w:t>
            </w:r>
          </w:p>
        </w:tc>
        <w:tc>
          <w:tcPr>
            <w:tcW w:w="8922" w:type="dxa"/>
            <w:vAlign w:val="top"/>
          </w:tcPr>
          <w:p w14:paraId="0835668A">
            <w:pPr>
              <w:pStyle w:val="6"/>
              <w:spacing w:before="166" w:line="219" w:lineRule="auto"/>
              <w:ind w:left="130"/>
            </w:pPr>
            <w:r>
              <w:rPr>
                <w:spacing w:val="-1"/>
              </w:rPr>
              <w:t>习近平总书记关于中华文明起源重要论述融入大中小学思政课教学研究</w:t>
            </w:r>
          </w:p>
        </w:tc>
        <w:tc>
          <w:tcPr>
            <w:tcW w:w="1219" w:type="dxa"/>
            <w:vAlign w:val="top"/>
          </w:tcPr>
          <w:p w14:paraId="76EE75A3">
            <w:pPr>
              <w:pStyle w:val="6"/>
              <w:spacing w:before="167" w:line="221" w:lineRule="auto"/>
              <w:ind w:left="262"/>
            </w:pPr>
            <w:r>
              <w:rPr>
                <w:spacing w:val="-6"/>
              </w:rPr>
              <w:t>张玉洁</w:t>
            </w:r>
          </w:p>
        </w:tc>
      </w:tr>
      <w:tr w14:paraId="6C0EA9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091" w:type="dxa"/>
            <w:vAlign w:val="top"/>
          </w:tcPr>
          <w:p w14:paraId="33BB2BC4">
            <w:pPr>
              <w:spacing w:before="207" w:line="188" w:lineRule="auto"/>
              <w:ind w:left="234"/>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24E13</w:t>
            </w:r>
          </w:p>
        </w:tc>
        <w:tc>
          <w:tcPr>
            <w:tcW w:w="3329" w:type="dxa"/>
            <w:vAlign w:val="top"/>
          </w:tcPr>
          <w:p w14:paraId="3BC1D7E2">
            <w:pPr>
              <w:pStyle w:val="6"/>
              <w:spacing w:before="166" w:line="219" w:lineRule="auto"/>
              <w:ind w:left="111"/>
            </w:pPr>
            <w:r>
              <w:rPr>
                <w:spacing w:val="-2"/>
              </w:rPr>
              <w:t>湖南城市学院</w:t>
            </w:r>
          </w:p>
        </w:tc>
        <w:tc>
          <w:tcPr>
            <w:tcW w:w="8922" w:type="dxa"/>
            <w:vAlign w:val="top"/>
          </w:tcPr>
          <w:p w14:paraId="3CE73E1A">
            <w:pPr>
              <w:pStyle w:val="6"/>
              <w:spacing w:before="165" w:line="219" w:lineRule="auto"/>
              <w:ind w:left="117"/>
            </w:pPr>
            <w:r>
              <w:rPr>
                <w:spacing w:val="-1"/>
              </w:rPr>
              <w:t>从一段渠到主渠道：大中小学思政课程一体化有效衔接研究</w:t>
            </w:r>
          </w:p>
        </w:tc>
        <w:tc>
          <w:tcPr>
            <w:tcW w:w="1219" w:type="dxa"/>
            <w:vAlign w:val="top"/>
          </w:tcPr>
          <w:p w14:paraId="242A4F5D">
            <w:pPr>
              <w:pStyle w:val="6"/>
              <w:spacing w:before="165" w:line="219" w:lineRule="auto"/>
              <w:ind w:left="260"/>
            </w:pPr>
            <w:r>
              <w:rPr>
                <w:spacing w:val="-5"/>
              </w:rPr>
              <w:t>何军新</w:t>
            </w:r>
          </w:p>
        </w:tc>
      </w:tr>
      <w:tr w14:paraId="23A1DF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091" w:type="dxa"/>
            <w:vAlign w:val="top"/>
          </w:tcPr>
          <w:p w14:paraId="514FC32B">
            <w:pPr>
              <w:spacing w:before="206" w:line="188" w:lineRule="auto"/>
              <w:ind w:left="234"/>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24E14</w:t>
            </w:r>
          </w:p>
        </w:tc>
        <w:tc>
          <w:tcPr>
            <w:tcW w:w="3329" w:type="dxa"/>
            <w:vAlign w:val="top"/>
          </w:tcPr>
          <w:p w14:paraId="0557846A">
            <w:pPr>
              <w:pStyle w:val="6"/>
              <w:spacing w:before="164" w:line="220" w:lineRule="auto"/>
              <w:ind w:left="112"/>
            </w:pPr>
            <w:r>
              <w:rPr>
                <w:spacing w:val="-3"/>
              </w:rPr>
              <w:t>邵阳学院</w:t>
            </w:r>
          </w:p>
        </w:tc>
        <w:tc>
          <w:tcPr>
            <w:tcW w:w="8922" w:type="dxa"/>
            <w:vAlign w:val="top"/>
          </w:tcPr>
          <w:p w14:paraId="5288C10A">
            <w:pPr>
              <w:pStyle w:val="6"/>
              <w:spacing w:before="164" w:line="219" w:lineRule="auto"/>
              <w:ind w:left="117"/>
            </w:pPr>
            <w:r>
              <w:rPr>
                <w:spacing w:val="-1"/>
              </w:rPr>
              <w:t>大中小学思政课一体化建设中的湖南红色资源应用研究</w:t>
            </w:r>
          </w:p>
        </w:tc>
        <w:tc>
          <w:tcPr>
            <w:tcW w:w="1219" w:type="dxa"/>
            <w:vAlign w:val="top"/>
          </w:tcPr>
          <w:p w14:paraId="473D353F">
            <w:pPr>
              <w:pStyle w:val="6"/>
              <w:spacing w:before="165" w:line="219" w:lineRule="auto"/>
              <w:ind w:left="379"/>
            </w:pPr>
            <w:r>
              <w:rPr>
                <w:spacing w:val="-6"/>
              </w:rPr>
              <w:t>姜敏</w:t>
            </w:r>
          </w:p>
        </w:tc>
      </w:tr>
      <w:tr w14:paraId="20C23E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091" w:type="dxa"/>
            <w:vAlign w:val="top"/>
          </w:tcPr>
          <w:p w14:paraId="4A829B71">
            <w:pPr>
              <w:spacing w:before="208" w:line="188" w:lineRule="auto"/>
              <w:ind w:left="234"/>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24E15</w:t>
            </w:r>
          </w:p>
        </w:tc>
        <w:tc>
          <w:tcPr>
            <w:tcW w:w="3329" w:type="dxa"/>
            <w:vAlign w:val="top"/>
          </w:tcPr>
          <w:p w14:paraId="2F2CE068">
            <w:pPr>
              <w:pStyle w:val="6"/>
              <w:spacing w:before="166" w:line="219" w:lineRule="auto"/>
              <w:ind w:left="111"/>
            </w:pPr>
            <w:r>
              <w:rPr>
                <w:spacing w:val="-2"/>
              </w:rPr>
              <w:t>湖南科技学院</w:t>
            </w:r>
          </w:p>
        </w:tc>
        <w:tc>
          <w:tcPr>
            <w:tcW w:w="8922" w:type="dxa"/>
            <w:vAlign w:val="top"/>
          </w:tcPr>
          <w:p w14:paraId="5DAA36E4">
            <w:pPr>
              <w:pStyle w:val="6"/>
              <w:spacing w:before="166" w:line="219" w:lineRule="auto"/>
              <w:ind w:left="117"/>
            </w:pPr>
            <w:r>
              <w:rPr>
                <w:spacing w:val="-1"/>
              </w:rPr>
              <w:t>教育数字化背景下大中小学思政课一体化建设研究</w:t>
            </w:r>
          </w:p>
        </w:tc>
        <w:tc>
          <w:tcPr>
            <w:tcW w:w="1219" w:type="dxa"/>
            <w:vAlign w:val="top"/>
          </w:tcPr>
          <w:p w14:paraId="6E6BDC5F">
            <w:pPr>
              <w:pStyle w:val="6"/>
              <w:spacing w:before="166" w:line="219" w:lineRule="auto"/>
              <w:ind w:left="390"/>
            </w:pPr>
            <w:r>
              <w:rPr>
                <w:spacing w:val="-12"/>
              </w:rPr>
              <w:t>陈猛</w:t>
            </w:r>
          </w:p>
        </w:tc>
      </w:tr>
      <w:tr w14:paraId="217954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72" w:hRule="atLeast"/>
        </w:trPr>
        <w:tc>
          <w:tcPr>
            <w:tcW w:w="1091" w:type="dxa"/>
            <w:vAlign w:val="top"/>
          </w:tcPr>
          <w:p w14:paraId="2E988F50">
            <w:pPr>
              <w:spacing w:before="207" w:line="188" w:lineRule="auto"/>
              <w:ind w:left="234"/>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24E16</w:t>
            </w:r>
          </w:p>
        </w:tc>
        <w:tc>
          <w:tcPr>
            <w:tcW w:w="3329" w:type="dxa"/>
            <w:vAlign w:val="top"/>
          </w:tcPr>
          <w:p w14:paraId="52A5E09A">
            <w:pPr>
              <w:pStyle w:val="6"/>
              <w:spacing w:before="166" w:line="220" w:lineRule="auto"/>
              <w:ind w:left="111"/>
            </w:pPr>
            <w:r>
              <w:rPr>
                <w:spacing w:val="-2"/>
              </w:rPr>
              <w:t>湖南涉外经济学院</w:t>
            </w:r>
          </w:p>
        </w:tc>
        <w:tc>
          <w:tcPr>
            <w:tcW w:w="8922" w:type="dxa"/>
            <w:vAlign w:val="top"/>
          </w:tcPr>
          <w:p w14:paraId="4AA1809B">
            <w:pPr>
              <w:pStyle w:val="6"/>
              <w:spacing w:before="165" w:line="219" w:lineRule="auto"/>
              <w:ind w:left="61"/>
            </w:pPr>
            <w:r>
              <w:rPr>
                <w:rFonts w:ascii="Times New Roman" w:hAnsi="Times New Roman" w:eastAsia="Times New Roman" w:cs="Times New Roman"/>
                <w:spacing w:val="1"/>
              </w:rPr>
              <w:t>“</w:t>
            </w:r>
            <w:r>
              <w:rPr>
                <w:spacing w:val="1"/>
              </w:rPr>
              <w:t>大思政</w:t>
            </w:r>
            <w:r>
              <w:rPr>
                <w:rFonts w:ascii="Times New Roman" w:hAnsi="Times New Roman" w:eastAsia="Times New Roman" w:cs="Times New Roman"/>
                <w:spacing w:val="1"/>
              </w:rPr>
              <w:t>”</w:t>
            </w:r>
            <w:r>
              <w:rPr>
                <w:spacing w:val="1"/>
              </w:rPr>
              <w:t>背景下高校</w:t>
            </w:r>
            <w:r>
              <w:rPr>
                <w:rFonts w:ascii="Times New Roman" w:hAnsi="Times New Roman" w:eastAsia="Times New Roman" w:cs="Times New Roman"/>
                <w:spacing w:val="1"/>
              </w:rPr>
              <w:t>“</w:t>
            </w:r>
            <w:r>
              <w:rPr>
                <w:spacing w:val="1"/>
              </w:rPr>
              <w:t>党团联动</w:t>
            </w:r>
            <w:r>
              <w:rPr>
                <w:rFonts w:ascii="Times New Roman" w:hAnsi="Times New Roman" w:eastAsia="Times New Roman" w:cs="Times New Roman"/>
                <w:spacing w:val="1"/>
              </w:rPr>
              <w:t>+</w:t>
            </w:r>
            <w:r>
              <w:rPr>
                <w:spacing w:val="1"/>
              </w:rPr>
              <w:t>思政课程</w:t>
            </w:r>
            <w:r>
              <w:rPr>
                <w:rFonts w:ascii="Times New Roman" w:hAnsi="Times New Roman" w:eastAsia="Times New Roman" w:cs="Times New Roman"/>
                <w:spacing w:val="1"/>
              </w:rPr>
              <w:t>”</w:t>
            </w:r>
            <w:r>
              <w:rPr>
                <w:spacing w:val="1"/>
              </w:rPr>
              <w:t>协同育人机制研究</w:t>
            </w:r>
          </w:p>
        </w:tc>
        <w:tc>
          <w:tcPr>
            <w:tcW w:w="1219" w:type="dxa"/>
            <w:vAlign w:val="top"/>
          </w:tcPr>
          <w:p w14:paraId="22B1D112">
            <w:pPr>
              <w:pStyle w:val="6"/>
              <w:spacing w:before="166" w:line="219" w:lineRule="auto"/>
              <w:ind w:left="259"/>
            </w:pPr>
            <w:r>
              <w:rPr>
                <w:spacing w:val="-4"/>
              </w:rPr>
              <w:t>李术凯</w:t>
            </w:r>
          </w:p>
        </w:tc>
      </w:tr>
      <w:tr w14:paraId="659DA2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091" w:type="dxa"/>
            <w:vAlign w:val="top"/>
          </w:tcPr>
          <w:p w14:paraId="04AC4CCB">
            <w:pPr>
              <w:spacing w:before="209" w:line="188" w:lineRule="auto"/>
              <w:ind w:left="234"/>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24E17</w:t>
            </w:r>
          </w:p>
        </w:tc>
        <w:tc>
          <w:tcPr>
            <w:tcW w:w="3329" w:type="dxa"/>
            <w:vAlign w:val="top"/>
          </w:tcPr>
          <w:p w14:paraId="4B0C119D">
            <w:pPr>
              <w:pStyle w:val="6"/>
              <w:spacing w:before="167" w:line="220" w:lineRule="auto"/>
              <w:ind w:left="111"/>
            </w:pPr>
            <w:r>
              <w:rPr>
                <w:spacing w:val="-2"/>
              </w:rPr>
              <w:t>湖南工学院</w:t>
            </w:r>
          </w:p>
        </w:tc>
        <w:tc>
          <w:tcPr>
            <w:tcW w:w="8922" w:type="dxa"/>
            <w:vAlign w:val="top"/>
          </w:tcPr>
          <w:p w14:paraId="78913A22">
            <w:pPr>
              <w:pStyle w:val="6"/>
              <w:spacing w:before="166" w:line="219" w:lineRule="auto"/>
              <w:ind w:left="117"/>
            </w:pPr>
            <w:r>
              <w:rPr>
                <w:spacing w:val="-1"/>
              </w:rPr>
              <w:t>大中小学思政课一体化视域下国家安全教育内容衔接与协同建设研究</w:t>
            </w:r>
          </w:p>
        </w:tc>
        <w:tc>
          <w:tcPr>
            <w:tcW w:w="1219" w:type="dxa"/>
            <w:vAlign w:val="top"/>
          </w:tcPr>
          <w:p w14:paraId="424DE0C4">
            <w:pPr>
              <w:pStyle w:val="6"/>
              <w:spacing w:before="167" w:line="220" w:lineRule="auto"/>
              <w:ind w:left="256"/>
            </w:pPr>
            <w:r>
              <w:rPr>
                <w:spacing w:val="-3"/>
              </w:rPr>
              <w:t>伍星怡</w:t>
            </w:r>
          </w:p>
        </w:tc>
      </w:tr>
      <w:tr w14:paraId="052BA7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091" w:type="dxa"/>
            <w:vAlign w:val="top"/>
          </w:tcPr>
          <w:p w14:paraId="4303D558">
            <w:pPr>
              <w:spacing w:before="209" w:line="188" w:lineRule="auto"/>
              <w:ind w:left="234"/>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24E18</w:t>
            </w:r>
          </w:p>
        </w:tc>
        <w:tc>
          <w:tcPr>
            <w:tcW w:w="3329" w:type="dxa"/>
            <w:vAlign w:val="top"/>
          </w:tcPr>
          <w:p w14:paraId="340638A1">
            <w:pPr>
              <w:pStyle w:val="6"/>
              <w:spacing w:before="167" w:line="220" w:lineRule="auto"/>
              <w:ind w:left="111"/>
            </w:pPr>
            <w:r>
              <w:rPr>
                <w:spacing w:val="-2"/>
              </w:rPr>
              <w:t>湖南财政经济学院</w:t>
            </w:r>
          </w:p>
        </w:tc>
        <w:tc>
          <w:tcPr>
            <w:tcW w:w="8922" w:type="dxa"/>
            <w:vAlign w:val="top"/>
          </w:tcPr>
          <w:p w14:paraId="7A1174CD">
            <w:pPr>
              <w:pStyle w:val="6"/>
              <w:spacing w:before="166" w:line="219" w:lineRule="auto"/>
              <w:ind w:left="116"/>
            </w:pPr>
            <w:r>
              <w:rPr>
                <w:spacing w:val="-1"/>
              </w:rPr>
              <w:t>人类文明新形态融入大中小学思政课一体化建设研究</w:t>
            </w:r>
          </w:p>
        </w:tc>
        <w:tc>
          <w:tcPr>
            <w:tcW w:w="1219" w:type="dxa"/>
            <w:vAlign w:val="top"/>
          </w:tcPr>
          <w:p w14:paraId="24B10FBD">
            <w:pPr>
              <w:pStyle w:val="6"/>
              <w:spacing w:before="167" w:line="219" w:lineRule="auto"/>
              <w:ind w:left="260"/>
            </w:pPr>
            <w:r>
              <w:rPr>
                <w:spacing w:val="-5"/>
              </w:rPr>
              <w:t>何赛雄</w:t>
            </w:r>
          </w:p>
        </w:tc>
      </w:tr>
      <w:tr w14:paraId="0867E3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091" w:type="dxa"/>
            <w:vAlign w:val="top"/>
          </w:tcPr>
          <w:p w14:paraId="73E86DEC">
            <w:pPr>
              <w:spacing w:before="210" w:line="188" w:lineRule="auto"/>
              <w:ind w:left="234"/>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24E19</w:t>
            </w:r>
          </w:p>
        </w:tc>
        <w:tc>
          <w:tcPr>
            <w:tcW w:w="3329" w:type="dxa"/>
            <w:vAlign w:val="top"/>
          </w:tcPr>
          <w:p w14:paraId="4AF0BDA4">
            <w:pPr>
              <w:pStyle w:val="6"/>
              <w:spacing w:before="169" w:line="219" w:lineRule="auto"/>
              <w:ind w:left="113"/>
            </w:pPr>
            <w:r>
              <w:rPr>
                <w:spacing w:val="-2"/>
              </w:rPr>
              <w:t>长沙师范学院</w:t>
            </w:r>
          </w:p>
        </w:tc>
        <w:tc>
          <w:tcPr>
            <w:tcW w:w="8922" w:type="dxa"/>
            <w:vAlign w:val="top"/>
          </w:tcPr>
          <w:p w14:paraId="1B7BB8E8">
            <w:pPr>
              <w:pStyle w:val="6"/>
              <w:spacing w:before="168" w:line="219" w:lineRule="auto"/>
              <w:ind w:left="117"/>
            </w:pPr>
            <w:r>
              <w:rPr>
                <w:spacing w:val="-1"/>
              </w:rPr>
              <w:t>大中小学劳动观培育一体化研究</w:t>
            </w:r>
          </w:p>
        </w:tc>
        <w:tc>
          <w:tcPr>
            <w:tcW w:w="1219" w:type="dxa"/>
            <w:vAlign w:val="top"/>
          </w:tcPr>
          <w:p w14:paraId="78D61DF1">
            <w:pPr>
              <w:pStyle w:val="6"/>
              <w:spacing w:before="168" w:line="220" w:lineRule="auto"/>
              <w:ind w:left="380"/>
            </w:pPr>
            <w:r>
              <w:rPr>
                <w:spacing w:val="-7"/>
              </w:rPr>
              <w:t>何玮</w:t>
            </w:r>
          </w:p>
        </w:tc>
      </w:tr>
      <w:tr w14:paraId="0E1E1C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72" w:hRule="atLeast"/>
        </w:trPr>
        <w:tc>
          <w:tcPr>
            <w:tcW w:w="1091" w:type="dxa"/>
            <w:vAlign w:val="top"/>
          </w:tcPr>
          <w:p w14:paraId="2081DC41">
            <w:pPr>
              <w:spacing w:before="209" w:line="188" w:lineRule="auto"/>
              <w:ind w:left="234"/>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24E20</w:t>
            </w:r>
          </w:p>
        </w:tc>
        <w:tc>
          <w:tcPr>
            <w:tcW w:w="3329" w:type="dxa"/>
            <w:vAlign w:val="top"/>
          </w:tcPr>
          <w:p w14:paraId="4CFFB045">
            <w:pPr>
              <w:pStyle w:val="6"/>
              <w:spacing w:before="168" w:line="219" w:lineRule="auto"/>
              <w:ind w:left="111"/>
            </w:pPr>
            <w:r>
              <w:rPr>
                <w:spacing w:val="-2"/>
              </w:rPr>
              <w:t>湖南信息学院</w:t>
            </w:r>
          </w:p>
        </w:tc>
        <w:tc>
          <w:tcPr>
            <w:tcW w:w="8922" w:type="dxa"/>
            <w:vAlign w:val="top"/>
          </w:tcPr>
          <w:p w14:paraId="5BB59663">
            <w:pPr>
              <w:pStyle w:val="6"/>
              <w:spacing w:before="167" w:line="219" w:lineRule="auto"/>
              <w:ind w:left="120"/>
            </w:pPr>
            <w:r>
              <w:rPr>
                <w:spacing w:val="-1"/>
              </w:rPr>
              <w:t>红色文化融入大中小思政课一体化建设研究</w:t>
            </w:r>
          </w:p>
        </w:tc>
        <w:tc>
          <w:tcPr>
            <w:tcW w:w="1219" w:type="dxa"/>
            <w:vAlign w:val="top"/>
          </w:tcPr>
          <w:p w14:paraId="23D812B7">
            <w:pPr>
              <w:pStyle w:val="6"/>
              <w:spacing w:before="168" w:line="219" w:lineRule="auto"/>
              <w:ind w:left="259"/>
            </w:pPr>
            <w:r>
              <w:rPr>
                <w:spacing w:val="-4"/>
              </w:rPr>
              <w:t>汪纯峰</w:t>
            </w:r>
          </w:p>
        </w:tc>
      </w:tr>
      <w:tr w14:paraId="364EC9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091" w:type="dxa"/>
            <w:vAlign w:val="top"/>
          </w:tcPr>
          <w:p w14:paraId="3F8190A4">
            <w:pPr>
              <w:spacing w:before="208" w:line="188" w:lineRule="auto"/>
              <w:ind w:left="234"/>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24E21</w:t>
            </w:r>
          </w:p>
        </w:tc>
        <w:tc>
          <w:tcPr>
            <w:tcW w:w="3329" w:type="dxa"/>
            <w:vAlign w:val="top"/>
          </w:tcPr>
          <w:p w14:paraId="3944A4B1">
            <w:pPr>
              <w:pStyle w:val="6"/>
              <w:spacing w:before="166" w:line="220" w:lineRule="auto"/>
              <w:ind w:left="111"/>
            </w:pPr>
            <w:r>
              <w:rPr>
                <w:spacing w:val="-1"/>
              </w:rPr>
              <w:t>湖南网络工程职业学院</w:t>
            </w:r>
          </w:p>
        </w:tc>
        <w:tc>
          <w:tcPr>
            <w:tcW w:w="8922" w:type="dxa"/>
            <w:vAlign w:val="top"/>
          </w:tcPr>
          <w:p w14:paraId="13305EDF">
            <w:pPr>
              <w:pStyle w:val="6"/>
              <w:spacing w:before="166" w:line="219" w:lineRule="auto"/>
              <w:ind w:left="130"/>
            </w:pPr>
            <w:r>
              <w:rPr>
                <w:spacing w:val="-1"/>
              </w:rPr>
              <w:t>习近平总书记讲话金句对大中小思政课教学话语体系创新的启示研究</w:t>
            </w:r>
          </w:p>
        </w:tc>
        <w:tc>
          <w:tcPr>
            <w:tcW w:w="1219" w:type="dxa"/>
            <w:vAlign w:val="top"/>
          </w:tcPr>
          <w:p w14:paraId="17F3CB18">
            <w:pPr>
              <w:pStyle w:val="6"/>
              <w:spacing w:before="167" w:line="219" w:lineRule="auto"/>
              <w:ind w:left="384"/>
            </w:pPr>
            <w:r>
              <w:rPr>
                <w:spacing w:val="-9"/>
              </w:rPr>
              <w:t>胡汀</w:t>
            </w:r>
          </w:p>
        </w:tc>
      </w:tr>
      <w:tr w14:paraId="243256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091" w:type="dxa"/>
            <w:vAlign w:val="top"/>
          </w:tcPr>
          <w:p w14:paraId="6D60F911">
            <w:pPr>
              <w:spacing w:before="211" w:line="188" w:lineRule="auto"/>
              <w:ind w:left="234"/>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24E22</w:t>
            </w:r>
          </w:p>
        </w:tc>
        <w:tc>
          <w:tcPr>
            <w:tcW w:w="3329" w:type="dxa"/>
            <w:vAlign w:val="top"/>
          </w:tcPr>
          <w:p w14:paraId="0EE263AF">
            <w:pPr>
              <w:pStyle w:val="6"/>
              <w:spacing w:before="168" w:line="219" w:lineRule="auto"/>
              <w:ind w:left="111"/>
            </w:pPr>
            <w:r>
              <w:rPr>
                <w:spacing w:val="-1"/>
              </w:rPr>
              <w:t>湘南幼儿师范高等专科学校</w:t>
            </w:r>
          </w:p>
        </w:tc>
        <w:tc>
          <w:tcPr>
            <w:tcW w:w="8922" w:type="dxa"/>
            <w:vAlign w:val="top"/>
          </w:tcPr>
          <w:p w14:paraId="6E2E9984">
            <w:pPr>
              <w:pStyle w:val="6"/>
              <w:spacing w:before="168" w:line="219" w:lineRule="auto"/>
              <w:ind w:left="61"/>
            </w:pPr>
            <w:r>
              <w:rPr>
                <w:rFonts w:ascii="Times New Roman" w:hAnsi="Times New Roman" w:eastAsia="Times New Roman" w:cs="Times New Roman"/>
                <w:spacing w:val="1"/>
              </w:rPr>
              <w:t>“</w:t>
            </w:r>
            <w:r>
              <w:rPr>
                <w:spacing w:val="1"/>
              </w:rPr>
              <w:t>螺旋上升</w:t>
            </w:r>
            <w:r>
              <w:rPr>
                <w:rFonts w:ascii="Times New Roman" w:hAnsi="Times New Roman" w:eastAsia="Times New Roman" w:cs="Times New Roman"/>
                <w:spacing w:val="1"/>
              </w:rPr>
              <w:t>”</w:t>
            </w:r>
            <w:r>
              <w:rPr>
                <w:spacing w:val="1"/>
              </w:rPr>
              <w:t>动态育人视域下思政课一体化学段间的问题研究</w:t>
            </w:r>
          </w:p>
        </w:tc>
        <w:tc>
          <w:tcPr>
            <w:tcW w:w="1219" w:type="dxa"/>
            <w:vAlign w:val="top"/>
          </w:tcPr>
          <w:p w14:paraId="24CE1AD2">
            <w:pPr>
              <w:pStyle w:val="6"/>
              <w:spacing w:before="169" w:line="219" w:lineRule="auto"/>
              <w:ind w:left="376"/>
            </w:pPr>
            <w:r>
              <w:rPr>
                <w:spacing w:val="-5"/>
              </w:rPr>
              <w:t>刘敏</w:t>
            </w:r>
          </w:p>
        </w:tc>
      </w:tr>
      <w:tr w14:paraId="6D6A6B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091" w:type="dxa"/>
            <w:vAlign w:val="top"/>
          </w:tcPr>
          <w:p w14:paraId="08A730E7">
            <w:pPr>
              <w:spacing w:before="209" w:line="188" w:lineRule="auto"/>
              <w:ind w:left="234"/>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24E23</w:t>
            </w:r>
          </w:p>
        </w:tc>
        <w:tc>
          <w:tcPr>
            <w:tcW w:w="3329" w:type="dxa"/>
            <w:vAlign w:val="top"/>
          </w:tcPr>
          <w:p w14:paraId="37EF4A19">
            <w:pPr>
              <w:pStyle w:val="6"/>
              <w:spacing w:before="167" w:line="219" w:lineRule="auto"/>
              <w:ind w:left="111"/>
            </w:pPr>
            <w:r>
              <w:rPr>
                <w:spacing w:val="-1"/>
              </w:rPr>
              <w:t>湘中幼儿师范高等专科学校</w:t>
            </w:r>
          </w:p>
        </w:tc>
        <w:tc>
          <w:tcPr>
            <w:tcW w:w="8922" w:type="dxa"/>
            <w:vAlign w:val="top"/>
          </w:tcPr>
          <w:p w14:paraId="41746535">
            <w:pPr>
              <w:pStyle w:val="6"/>
              <w:spacing w:before="167" w:line="219" w:lineRule="auto"/>
              <w:ind w:left="120"/>
            </w:pPr>
            <w:r>
              <w:rPr>
                <w:spacing w:val="-1"/>
              </w:rPr>
              <w:t>高中思想政治课与大学</w:t>
            </w:r>
            <w:r>
              <w:rPr>
                <w:rFonts w:ascii="Times New Roman" w:hAnsi="Times New Roman" w:eastAsia="Times New Roman" w:cs="Times New Roman"/>
                <w:spacing w:val="-1"/>
              </w:rPr>
              <w:t>“</w:t>
            </w:r>
            <w:r>
              <w:rPr>
                <w:spacing w:val="-1"/>
              </w:rPr>
              <w:t>概论</w:t>
            </w:r>
            <w:r>
              <w:rPr>
                <w:rFonts w:ascii="Times New Roman" w:hAnsi="Times New Roman" w:eastAsia="Times New Roman" w:cs="Times New Roman"/>
                <w:spacing w:val="-1"/>
              </w:rPr>
              <w:t>”</w:t>
            </w:r>
            <w:r>
              <w:rPr>
                <w:spacing w:val="-1"/>
              </w:rPr>
              <w:t>课教学衔接研究</w:t>
            </w:r>
          </w:p>
        </w:tc>
        <w:tc>
          <w:tcPr>
            <w:tcW w:w="1219" w:type="dxa"/>
            <w:vAlign w:val="top"/>
          </w:tcPr>
          <w:p w14:paraId="0EE0267F">
            <w:pPr>
              <w:pStyle w:val="6"/>
              <w:spacing w:before="168" w:line="220" w:lineRule="auto"/>
              <w:ind w:left="378"/>
            </w:pPr>
            <w:r>
              <w:rPr>
                <w:spacing w:val="-6"/>
              </w:rPr>
              <w:t>严琰</w:t>
            </w:r>
          </w:p>
        </w:tc>
      </w:tr>
      <w:tr w14:paraId="27E54B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74" w:hRule="atLeast"/>
        </w:trPr>
        <w:tc>
          <w:tcPr>
            <w:tcW w:w="1091" w:type="dxa"/>
            <w:vAlign w:val="top"/>
          </w:tcPr>
          <w:p w14:paraId="1DA22C23">
            <w:pPr>
              <w:spacing w:before="211" w:line="188" w:lineRule="auto"/>
              <w:ind w:left="234"/>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24E24</w:t>
            </w:r>
          </w:p>
        </w:tc>
        <w:tc>
          <w:tcPr>
            <w:tcW w:w="3329" w:type="dxa"/>
            <w:vAlign w:val="top"/>
          </w:tcPr>
          <w:p w14:paraId="7403CA3E">
            <w:pPr>
              <w:pStyle w:val="6"/>
              <w:spacing w:before="169" w:line="219" w:lineRule="auto"/>
              <w:ind w:left="112"/>
            </w:pPr>
            <w:r>
              <w:rPr>
                <w:spacing w:val="-1"/>
              </w:rPr>
              <w:t>怀化师范高等专科学校</w:t>
            </w:r>
          </w:p>
        </w:tc>
        <w:tc>
          <w:tcPr>
            <w:tcW w:w="8922" w:type="dxa"/>
            <w:vAlign w:val="top"/>
          </w:tcPr>
          <w:p w14:paraId="37FD3B5D">
            <w:pPr>
              <w:pStyle w:val="6"/>
              <w:spacing w:before="169" w:line="219" w:lineRule="auto"/>
              <w:ind w:left="118"/>
            </w:pPr>
            <w:r>
              <w:rPr>
                <w:spacing w:val="-1"/>
              </w:rPr>
              <w:t>一体化视域下高中《哲学与文化》议题式教学实践研究</w:t>
            </w:r>
          </w:p>
        </w:tc>
        <w:tc>
          <w:tcPr>
            <w:tcW w:w="1219" w:type="dxa"/>
            <w:vAlign w:val="top"/>
          </w:tcPr>
          <w:p w14:paraId="4BD9C3BE">
            <w:pPr>
              <w:pStyle w:val="6"/>
              <w:spacing w:before="170" w:line="219" w:lineRule="auto"/>
              <w:ind w:left="258"/>
            </w:pPr>
            <w:r>
              <w:rPr>
                <w:spacing w:val="-4"/>
              </w:rPr>
              <w:t>林羡飞</w:t>
            </w:r>
          </w:p>
        </w:tc>
      </w:tr>
    </w:tbl>
    <w:p w14:paraId="4423E706">
      <w:pPr>
        <w:rPr>
          <w:del w:id="1260" w:author="王拥华" w:date="2026-07-09T09:49:33Z"/>
          <w:rFonts w:ascii="Arial"/>
          <w:sz w:val="21"/>
        </w:rPr>
      </w:pPr>
    </w:p>
    <w:p w14:paraId="18F0D743">
      <w:pPr>
        <w:rPr>
          <w:del w:id="1261" w:author="王拥华" w:date="2026-07-09T09:49:33Z"/>
          <w:rFonts w:ascii="Arial" w:hAnsi="Arial" w:eastAsia="Arial" w:cs="Arial"/>
          <w:sz w:val="21"/>
          <w:szCs w:val="21"/>
        </w:rPr>
        <w:sectPr>
          <w:pgSz w:w="16838" w:h="11906" w:orient="landscape"/>
          <w:pgMar w:top="1134" w:right="1361" w:bottom="1134" w:left="1361" w:header="850" w:footer="850" w:gutter="0"/>
          <w:paperSrc/>
          <w:pgNumType w:fmt="decimal"/>
          <w:cols w:space="425" w:num="1"/>
          <w:rtlGutter w:val="0"/>
          <w:docGrid w:type="lines" w:linePitch="312" w:charSpace="0"/>
        </w:sectPr>
      </w:pPr>
    </w:p>
    <w:p w14:paraId="5A80CBBF">
      <w:pPr>
        <w:spacing w:line="121" w:lineRule="exact"/>
        <w:rPr>
          <w:del w:id="1262" w:author="王拥华" w:date="2026-07-09T09:49:35Z"/>
        </w:rPr>
      </w:pPr>
    </w:p>
    <w:tbl>
      <w:tblPr>
        <w:tblStyle w:val="7"/>
        <w:tblW w:w="1456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91"/>
        <w:gridCol w:w="3329"/>
        <w:gridCol w:w="8922"/>
        <w:gridCol w:w="1219"/>
      </w:tblGrid>
      <w:tr w14:paraId="53BB1D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1091" w:type="dxa"/>
            <w:vAlign w:val="top"/>
          </w:tcPr>
          <w:p w14:paraId="2C920E3E">
            <w:pPr>
              <w:pStyle w:val="6"/>
              <w:spacing w:before="168" w:line="219" w:lineRule="auto"/>
              <w:ind w:left="312"/>
            </w:pPr>
            <w:r>
              <w:rPr>
                <w:b/>
                <w:bCs/>
                <w:spacing w:val="-9"/>
              </w:rPr>
              <w:t>编号</w:t>
            </w:r>
          </w:p>
        </w:tc>
        <w:tc>
          <w:tcPr>
            <w:tcW w:w="3329" w:type="dxa"/>
            <w:vAlign w:val="top"/>
          </w:tcPr>
          <w:p w14:paraId="25E5E60A">
            <w:pPr>
              <w:pStyle w:val="6"/>
              <w:spacing w:before="167" w:line="220" w:lineRule="auto"/>
              <w:ind w:left="1192"/>
            </w:pPr>
            <w:r>
              <w:rPr>
                <w:b/>
                <w:bCs/>
                <w:spacing w:val="-6"/>
              </w:rPr>
              <w:t>学校名称</w:t>
            </w:r>
          </w:p>
        </w:tc>
        <w:tc>
          <w:tcPr>
            <w:tcW w:w="8922" w:type="dxa"/>
            <w:vAlign w:val="top"/>
          </w:tcPr>
          <w:p w14:paraId="5614CF5D">
            <w:pPr>
              <w:pStyle w:val="6"/>
              <w:spacing w:before="167" w:line="220" w:lineRule="auto"/>
              <w:ind w:left="3989"/>
            </w:pPr>
            <w:r>
              <w:rPr>
                <w:b/>
                <w:bCs/>
                <w:spacing w:val="-6"/>
              </w:rPr>
              <w:t>项目名称</w:t>
            </w:r>
          </w:p>
        </w:tc>
        <w:tc>
          <w:tcPr>
            <w:tcW w:w="1219" w:type="dxa"/>
            <w:vAlign w:val="top"/>
          </w:tcPr>
          <w:p w14:paraId="66E26471">
            <w:pPr>
              <w:pStyle w:val="6"/>
              <w:spacing w:before="168" w:line="219" w:lineRule="auto"/>
              <w:ind w:left="285"/>
            </w:pPr>
            <w:r>
              <w:rPr>
                <w:b/>
                <w:bCs/>
                <w:spacing w:val="-16"/>
              </w:rPr>
              <w:t>申报人</w:t>
            </w:r>
          </w:p>
        </w:tc>
      </w:tr>
      <w:tr w14:paraId="04BC0C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091" w:type="dxa"/>
            <w:vAlign w:val="top"/>
          </w:tcPr>
          <w:p w14:paraId="43003FBF">
            <w:pPr>
              <w:spacing w:before="206" w:line="188" w:lineRule="auto"/>
              <w:ind w:left="234"/>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24E25</w:t>
            </w:r>
          </w:p>
        </w:tc>
        <w:tc>
          <w:tcPr>
            <w:tcW w:w="3329" w:type="dxa"/>
            <w:vAlign w:val="top"/>
          </w:tcPr>
          <w:p w14:paraId="080DA87F">
            <w:pPr>
              <w:pStyle w:val="6"/>
              <w:spacing w:before="164" w:line="219" w:lineRule="auto"/>
              <w:ind w:left="113"/>
            </w:pPr>
            <w:r>
              <w:rPr>
                <w:spacing w:val="-1"/>
              </w:rPr>
              <w:t>长沙幼儿师范高等专科学校</w:t>
            </w:r>
          </w:p>
        </w:tc>
        <w:tc>
          <w:tcPr>
            <w:tcW w:w="8922" w:type="dxa"/>
            <w:vAlign w:val="top"/>
          </w:tcPr>
          <w:p w14:paraId="44EB8DC7">
            <w:pPr>
              <w:pStyle w:val="6"/>
              <w:spacing w:before="164" w:line="219" w:lineRule="auto"/>
              <w:ind w:left="116"/>
            </w:pPr>
            <w:r>
              <w:rPr>
                <w:spacing w:val="-1"/>
              </w:rPr>
              <w:t>数字素养视域下高职院校党团班一体化育人模式构建与实践研究</w:t>
            </w:r>
          </w:p>
        </w:tc>
        <w:tc>
          <w:tcPr>
            <w:tcW w:w="1219" w:type="dxa"/>
            <w:vAlign w:val="top"/>
          </w:tcPr>
          <w:p w14:paraId="530E5B6E">
            <w:pPr>
              <w:pStyle w:val="6"/>
              <w:spacing w:before="164" w:line="219" w:lineRule="auto"/>
              <w:ind w:left="270"/>
            </w:pPr>
            <w:r>
              <w:rPr>
                <w:spacing w:val="-8"/>
              </w:rPr>
              <w:t>陈雯婧</w:t>
            </w:r>
          </w:p>
        </w:tc>
      </w:tr>
      <w:tr w14:paraId="5C4313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091" w:type="dxa"/>
            <w:vAlign w:val="top"/>
          </w:tcPr>
          <w:p w14:paraId="3BD93F53">
            <w:pPr>
              <w:spacing w:before="205" w:line="188" w:lineRule="auto"/>
              <w:ind w:left="234"/>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24E26</w:t>
            </w:r>
          </w:p>
        </w:tc>
        <w:tc>
          <w:tcPr>
            <w:tcW w:w="3329" w:type="dxa"/>
            <w:vAlign w:val="top"/>
          </w:tcPr>
          <w:p w14:paraId="5984AF60">
            <w:pPr>
              <w:pStyle w:val="6"/>
              <w:spacing w:before="163" w:line="219" w:lineRule="auto"/>
              <w:ind w:left="112"/>
            </w:pPr>
            <w:r>
              <w:rPr>
                <w:spacing w:val="-1"/>
              </w:rPr>
              <w:t>株洲师范高等专科学校</w:t>
            </w:r>
          </w:p>
        </w:tc>
        <w:tc>
          <w:tcPr>
            <w:tcW w:w="8922" w:type="dxa"/>
            <w:vAlign w:val="top"/>
          </w:tcPr>
          <w:p w14:paraId="158AC7FA">
            <w:pPr>
              <w:pStyle w:val="6"/>
              <w:spacing w:before="164" w:line="218" w:lineRule="auto"/>
              <w:ind w:left="113"/>
            </w:pPr>
            <w:r>
              <w:rPr>
                <w:spacing w:val="-1"/>
              </w:rPr>
              <w:t>湖湘红色文化融入大中小学思政教育一体化的价值与路径研究</w:t>
            </w:r>
          </w:p>
        </w:tc>
        <w:tc>
          <w:tcPr>
            <w:tcW w:w="1219" w:type="dxa"/>
            <w:vAlign w:val="top"/>
          </w:tcPr>
          <w:p w14:paraId="747D9D7D">
            <w:pPr>
              <w:pStyle w:val="6"/>
              <w:spacing w:before="164" w:line="220" w:lineRule="auto"/>
              <w:ind w:left="380"/>
            </w:pPr>
            <w:r>
              <w:rPr>
                <w:spacing w:val="-7"/>
              </w:rPr>
              <w:t>邹华</w:t>
            </w:r>
          </w:p>
        </w:tc>
      </w:tr>
      <w:tr w14:paraId="605D72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091" w:type="dxa"/>
            <w:vAlign w:val="top"/>
          </w:tcPr>
          <w:p w14:paraId="57E8797F">
            <w:pPr>
              <w:spacing w:before="208" w:line="188" w:lineRule="auto"/>
              <w:ind w:left="234"/>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24E27</w:t>
            </w:r>
          </w:p>
        </w:tc>
        <w:tc>
          <w:tcPr>
            <w:tcW w:w="3329" w:type="dxa"/>
            <w:vAlign w:val="top"/>
          </w:tcPr>
          <w:p w14:paraId="4EDB9808">
            <w:pPr>
              <w:pStyle w:val="6"/>
              <w:spacing w:before="167" w:line="219" w:lineRule="auto"/>
              <w:ind w:left="113"/>
            </w:pPr>
            <w:r>
              <w:rPr>
                <w:spacing w:val="-2"/>
              </w:rPr>
              <w:t>长沙民政职业技术学院</w:t>
            </w:r>
          </w:p>
        </w:tc>
        <w:tc>
          <w:tcPr>
            <w:tcW w:w="8922" w:type="dxa"/>
            <w:vAlign w:val="top"/>
          </w:tcPr>
          <w:p w14:paraId="3E513786">
            <w:pPr>
              <w:pStyle w:val="6"/>
              <w:spacing w:before="166" w:line="219" w:lineRule="auto"/>
              <w:ind w:left="117"/>
            </w:pPr>
            <w:r>
              <w:rPr>
                <w:spacing w:val="-1"/>
              </w:rPr>
              <w:t>大中小学思想政治教育一体化背景下高职大学生责任教育创新研究</w:t>
            </w:r>
          </w:p>
        </w:tc>
        <w:tc>
          <w:tcPr>
            <w:tcW w:w="1219" w:type="dxa"/>
            <w:vAlign w:val="top"/>
          </w:tcPr>
          <w:p w14:paraId="29AB05AD">
            <w:pPr>
              <w:pStyle w:val="6"/>
              <w:spacing w:before="166" w:line="220" w:lineRule="auto"/>
              <w:ind w:left="377"/>
            </w:pPr>
            <w:r>
              <w:rPr>
                <w:spacing w:val="-5"/>
              </w:rPr>
              <w:t>袁雄</w:t>
            </w:r>
          </w:p>
        </w:tc>
      </w:tr>
      <w:tr w14:paraId="7E3A44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091" w:type="dxa"/>
            <w:vAlign w:val="top"/>
          </w:tcPr>
          <w:p w14:paraId="1511577A">
            <w:pPr>
              <w:spacing w:before="207" w:line="188" w:lineRule="auto"/>
              <w:ind w:left="234"/>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24E28</w:t>
            </w:r>
          </w:p>
        </w:tc>
        <w:tc>
          <w:tcPr>
            <w:tcW w:w="3329" w:type="dxa"/>
            <w:vAlign w:val="top"/>
          </w:tcPr>
          <w:p w14:paraId="12DF3E5B">
            <w:pPr>
              <w:pStyle w:val="6"/>
              <w:spacing w:before="166" w:line="219" w:lineRule="auto"/>
              <w:ind w:left="111"/>
            </w:pPr>
            <w:r>
              <w:rPr>
                <w:spacing w:val="-1"/>
              </w:rPr>
              <w:t>湖南铁道职业技术学院</w:t>
            </w:r>
          </w:p>
        </w:tc>
        <w:tc>
          <w:tcPr>
            <w:tcW w:w="8922" w:type="dxa"/>
            <w:vAlign w:val="top"/>
          </w:tcPr>
          <w:p w14:paraId="6111D04D">
            <w:pPr>
              <w:pStyle w:val="6"/>
              <w:spacing w:before="165" w:line="219" w:lineRule="auto"/>
              <w:ind w:left="115"/>
            </w:pPr>
            <w:r>
              <w:rPr>
                <w:spacing w:val="-1"/>
              </w:rPr>
              <w:t>新质生产力理论融入大中小学思政课一体化教学研究</w:t>
            </w:r>
          </w:p>
        </w:tc>
        <w:tc>
          <w:tcPr>
            <w:tcW w:w="1219" w:type="dxa"/>
            <w:vAlign w:val="top"/>
          </w:tcPr>
          <w:p w14:paraId="39B749A0">
            <w:pPr>
              <w:pStyle w:val="6"/>
              <w:spacing w:before="165" w:line="220" w:lineRule="auto"/>
              <w:ind w:left="377"/>
            </w:pPr>
            <w:r>
              <w:rPr>
                <w:spacing w:val="-5"/>
              </w:rPr>
              <w:t>谢清</w:t>
            </w:r>
          </w:p>
        </w:tc>
      </w:tr>
      <w:tr w14:paraId="411513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091" w:type="dxa"/>
            <w:vAlign w:val="top"/>
          </w:tcPr>
          <w:p w14:paraId="7485254C">
            <w:pPr>
              <w:spacing w:before="206" w:line="188" w:lineRule="auto"/>
              <w:ind w:left="234"/>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24E29</w:t>
            </w:r>
          </w:p>
        </w:tc>
        <w:tc>
          <w:tcPr>
            <w:tcW w:w="3329" w:type="dxa"/>
            <w:vAlign w:val="top"/>
          </w:tcPr>
          <w:p w14:paraId="056611CC">
            <w:pPr>
              <w:pStyle w:val="6"/>
              <w:spacing w:before="165" w:line="219" w:lineRule="auto"/>
              <w:ind w:left="111"/>
            </w:pPr>
            <w:r>
              <w:rPr>
                <w:spacing w:val="-1"/>
              </w:rPr>
              <w:t>湖南交通职业技术学院</w:t>
            </w:r>
          </w:p>
        </w:tc>
        <w:tc>
          <w:tcPr>
            <w:tcW w:w="8922" w:type="dxa"/>
            <w:vAlign w:val="top"/>
          </w:tcPr>
          <w:p w14:paraId="6F8EDAB8">
            <w:pPr>
              <w:pStyle w:val="6"/>
              <w:spacing w:before="164" w:line="219" w:lineRule="auto"/>
              <w:ind w:left="116"/>
            </w:pPr>
            <w:r>
              <w:rPr>
                <w:spacing w:val="-2"/>
              </w:rPr>
              <w:t>数字化背景下</w:t>
            </w:r>
            <w:r>
              <w:rPr>
                <w:rFonts w:ascii="Times New Roman" w:hAnsi="Times New Roman" w:eastAsia="Times New Roman" w:cs="Times New Roman"/>
                <w:spacing w:val="-2"/>
              </w:rPr>
              <w:t>“</w:t>
            </w:r>
            <w:r>
              <w:rPr>
                <w:spacing w:val="-2"/>
              </w:rPr>
              <w:t>三通四融</w:t>
            </w:r>
            <w:r>
              <w:rPr>
                <w:rFonts w:ascii="Times New Roman" w:hAnsi="Times New Roman" w:eastAsia="Times New Roman" w:cs="Times New Roman"/>
                <w:spacing w:val="-2"/>
              </w:rPr>
              <w:t>”</w:t>
            </w:r>
            <w:r>
              <w:rPr>
                <w:rFonts w:ascii="Times New Roman" w:hAnsi="Times New Roman" w:eastAsia="Times New Roman" w:cs="Times New Roman"/>
                <w:spacing w:val="-14"/>
              </w:rPr>
              <w:t xml:space="preserve"> </w:t>
            </w:r>
            <w:r>
              <w:rPr>
                <w:spacing w:val="-2"/>
              </w:rPr>
              <w:t>的大中小学思政课一体化教学模式探究</w:t>
            </w:r>
          </w:p>
        </w:tc>
        <w:tc>
          <w:tcPr>
            <w:tcW w:w="1219" w:type="dxa"/>
            <w:vAlign w:val="top"/>
          </w:tcPr>
          <w:p w14:paraId="769536C3">
            <w:pPr>
              <w:pStyle w:val="6"/>
              <w:spacing w:before="164" w:line="220" w:lineRule="auto"/>
              <w:ind w:left="258"/>
            </w:pPr>
            <w:r>
              <w:rPr>
                <w:spacing w:val="-4"/>
              </w:rPr>
              <w:t>周凤妮</w:t>
            </w:r>
          </w:p>
        </w:tc>
      </w:tr>
      <w:tr w14:paraId="2E4890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091" w:type="dxa"/>
            <w:vAlign w:val="top"/>
          </w:tcPr>
          <w:p w14:paraId="0CAEA2BB">
            <w:pPr>
              <w:spacing w:before="208" w:line="188" w:lineRule="auto"/>
              <w:ind w:left="234"/>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24E30</w:t>
            </w:r>
          </w:p>
        </w:tc>
        <w:tc>
          <w:tcPr>
            <w:tcW w:w="3329" w:type="dxa"/>
            <w:vAlign w:val="top"/>
          </w:tcPr>
          <w:p w14:paraId="50D41516">
            <w:pPr>
              <w:pStyle w:val="6"/>
              <w:spacing w:before="166" w:line="219" w:lineRule="auto"/>
              <w:ind w:left="114"/>
            </w:pPr>
            <w:r>
              <w:rPr>
                <w:spacing w:val="-2"/>
              </w:rPr>
              <w:t>永州职业技术学院</w:t>
            </w:r>
          </w:p>
        </w:tc>
        <w:tc>
          <w:tcPr>
            <w:tcW w:w="8922" w:type="dxa"/>
            <w:vAlign w:val="top"/>
          </w:tcPr>
          <w:p w14:paraId="0D487C90">
            <w:pPr>
              <w:pStyle w:val="6"/>
              <w:spacing w:before="166" w:line="219" w:lineRule="auto"/>
              <w:ind w:left="117"/>
            </w:pPr>
            <w:r>
              <w:rPr>
                <w:spacing w:val="-1"/>
              </w:rPr>
              <w:t>大中小学思政课一体化教学中的</w:t>
            </w:r>
            <w:r>
              <w:rPr>
                <w:rFonts w:ascii="Times New Roman" w:hAnsi="Times New Roman" w:eastAsia="Times New Roman" w:cs="Times New Roman"/>
                <w:spacing w:val="-1"/>
              </w:rPr>
              <w:t>“</w:t>
            </w:r>
            <w:r>
              <w:rPr>
                <w:spacing w:val="-1"/>
              </w:rPr>
              <w:t>虚拟教育场</w:t>
            </w:r>
            <w:r>
              <w:rPr>
                <w:rFonts w:ascii="Times New Roman" w:hAnsi="Times New Roman" w:eastAsia="Times New Roman" w:cs="Times New Roman"/>
                <w:spacing w:val="-1"/>
              </w:rPr>
              <w:t>”</w:t>
            </w:r>
            <w:r>
              <w:rPr>
                <w:spacing w:val="-1"/>
              </w:rPr>
              <w:t>及其建构研究</w:t>
            </w:r>
          </w:p>
        </w:tc>
        <w:tc>
          <w:tcPr>
            <w:tcW w:w="1219" w:type="dxa"/>
            <w:vAlign w:val="top"/>
          </w:tcPr>
          <w:p w14:paraId="4EFC7A59">
            <w:pPr>
              <w:pStyle w:val="6"/>
              <w:spacing w:before="167" w:line="219" w:lineRule="auto"/>
              <w:ind w:left="259"/>
            </w:pPr>
            <w:r>
              <w:rPr>
                <w:spacing w:val="-4"/>
              </w:rPr>
              <w:t>李丽梅</w:t>
            </w:r>
          </w:p>
        </w:tc>
      </w:tr>
      <w:tr w14:paraId="29BE1B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091" w:type="dxa"/>
            <w:vAlign w:val="top"/>
          </w:tcPr>
          <w:p w14:paraId="76AF0B77">
            <w:pPr>
              <w:spacing w:before="207" w:line="188" w:lineRule="auto"/>
              <w:ind w:left="234"/>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24E31</w:t>
            </w:r>
          </w:p>
        </w:tc>
        <w:tc>
          <w:tcPr>
            <w:tcW w:w="3329" w:type="dxa"/>
            <w:vAlign w:val="top"/>
          </w:tcPr>
          <w:p w14:paraId="71468791">
            <w:pPr>
              <w:pStyle w:val="6"/>
              <w:spacing w:before="166" w:line="219" w:lineRule="auto"/>
              <w:ind w:left="111"/>
            </w:pPr>
            <w:r>
              <w:rPr>
                <w:spacing w:val="-1"/>
              </w:rPr>
              <w:t>湖南工业职业技术学院</w:t>
            </w:r>
          </w:p>
        </w:tc>
        <w:tc>
          <w:tcPr>
            <w:tcW w:w="8922" w:type="dxa"/>
            <w:vAlign w:val="top"/>
          </w:tcPr>
          <w:p w14:paraId="52C8D157">
            <w:pPr>
              <w:pStyle w:val="6"/>
              <w:spacing w:before="165" w:line="219" w:lineRule="auto"/>
              <w:ind w:left="120"/>
            </w:pPr>
            <w:r>
              <w:rPr>
                <w:spacing w:val="-1"/>
              </w:rPr>
              <w:t>红色数字资源在大中小学思政课一体化教学中的运用研究</w:t>
            </w:r>
          </w:p>
        </w:tc>
        <w:tc>
          <w:tcPr>
            <w:tcW w:w="1219" w:type="dxa"/>
            <w:vAlign w:val="top"/>
          </w:tcPr>
          <w:p w14:paraId="51EB24FA">
            <w:pPr>
              <w:pStyle w:val="6"/>
              <w:spacing w:before="166" w:line="219" w:lineRule="auto"/>
              <w:ind w:left="382"/>
            </w:pPr>
            <w:r>
              <w:rPr>
                <w:spacing w:val="-8"/>
              </w:rPr>
              <w:t>张月</w:t>
            </w:r>
          </w:p>
        </w:tc>
      </w:tr>
      <w:tr w14:paraId="5162C4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091" w:type="dxa"/>
            <w:vAlign w:val="top"/>
          </w:tcPr>
          <w:p w14:paraId="15F4AC95">
            <w:pPr>
              <w:spacing w:before="209" w:line="188" w:lineRule="auto"/>
              <w:ind w:left="234"/>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24E32</w:t>
            </w:r>
          </w:p>
        </w:tc>
        <w:tc>
          <w:tcPr>
            <w:tcW w:w="3329" w:type="dxa"/>
            <w:vAlign w:val="top"/>
          </w:tcPr>
          <w:p w14:paraId="592A333A">
            <w:pPr>
              <w:pStyle w:val="6"/>
              <w:spacing w:before="166" w:line="219" w:lineRule="auto"/>
              <w:ind w:left="111"/>
            </w:pPr>
            <w:r>
              <w:rPr>
                <w:spacing w:val="-1"/>
              </w:rPr>
              <w:t>湖南大众传媒职业技术学院</w:t>
            </w:r>
          </w:p>
        </w:tc>
        <w:tc>
          <w:tcPr>
            <w:tcW w:w="8922" w:type="dxa"/>
            <w:vAlign w:val="top"/>
          </w:tcPr>
          <w:p w14:paraId="798BED25">
            <w:pPr>
              <w:pStyle w:val="6"/>
              <w:spacing w:before="167" w:line="219" w:lineRule="auto"/>
              <w:ind w:left="117"/>
            </w:pPr>
            <w:r>
              <w:rPr>
                <w:spacing w:val="-1"/>
              </w:rPr>
              <w:t>大中小学思政课一体化建设有效衔接模式构建</w:t>
            </w:r>
          </w:p>
        </w:tc>
        <w:tc>
          <w:tcPr>
            <w:tcW w:w="1219" w:type="dxa"/>
            <w:vAlign w:val="top"/>
          </w:tcPr>
          <w:p w14:paraId="4BD00ED5">
            <w:pPr>
              <w:pStyle w:val="6"/>
              <w:spacing w:before="167" w:line="220" w:lineRule="auto"/>
              <w:ind w:left="381"/>
            </w:pPr>
            <w:r>
              <w:rPr>
                <w:spacing w:val="-8"/>
              </w:rPr>
              <w:t>晏苹</w:t>
            </w:r>
          </w:p>
        </w:tc>
      </w:tr>
      <w:tr w14:paraId="4CE276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091" w:type="dxa"/>
            <w:vAlign w:val="top"/>
          </w:tcPr>
          <w:p w14:paraId="7024E451">
            <w:pPr>
              <w:spacing w:before="209" w:line="188" w:lineRule="auto"/>
              <w:ind w:left="234"/>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24E33</w:t>
            </w:r>
          </w:p>
        </w:tc>
        <w:tc>
          <w:tcPr>
            <w:tcW w:w="3329" w:type="dxa"/>
            <w:vAlign w:val="top"/>
          </w:tcPr>
          <w:p w14:paraId="633AED1E">
            <w:pPr>
              <w:pStyle w:val="6"/>
              <w:spacing w:before="166" w:line="219" w:lineRule="auto"/>
              <w:ind w:left="111"/>
            </w:pPr>
            <w:r>
              <w:rPr>
                <w:spacing w:val="-2"/>
              </w:rPr>
              <w:t>湖南科技职业学院</w:t>
            </w:r>
          </w:p>
        </w:tc>
        <w:tc>
          <w:tcPr>
            <w:tcW w:w="8922" w:type="dxa"/>
            <w:vAlign w:val="top"/>
          </w:tcPr>
          <w:p w14:paraId="75DEC59B">
            <w:pPr>
              <w:pStyle w:val="6"/>
              <w:spacing w:before="166" w:line="219" w:lineRule="auto"/>
              <w:ind w:left="116"/>
            </w:pPr>
            <w:r>
              <w:t>人工智能技术赋能湖南红色资源融入大中小学</w:t>
            </w:r>
            <w:r>
              <w:rPr>
                <w:spacing w:val="-1"/>
              </w:rPr>
              <w:t>思政课一体化建设的路径研究</w:t>
            </w:r>
          </w:p>
        </w:tc>
        <w:tc>
          <w:tcPr>
            <w:tcW w:w="1219" w:type="dxa"/>
            <w:vAlign w:val="top"/>
          </w:tcPr>
          <w:p w14:paraId="3B9053BD">
            <w:pPr>
              <w:pStyle w:val="6"/>
              <w:spacing w:before="167" w:line="221" w:lineRule="auto"/>
              <w:ind w:left="256"/>
            </w:pPr>
            <w:r>
              <w:rPr>
                <w:spacing w:val="-3"/>
              </w:rPr>
              <w:t>刘志勇</w:t>
            </w:r>
          </w:p>
        </w:tc>
      </w:tr>
      <w:tr w14:paraId="0B192D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091" w:type="dxa"/>
            <w:vAlign w:val="top"/>
          </w:tcPr>
          <w:p w14:paraId="32BA699F">
            <w:pPr>
              <w:spacing w:before="210" w:line="188" w:lineRule="auto"/>
              <w:ind w:left="234"/>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24E34</w:t>
            </w:r>
          </w:p>
        </w:tc>
        <w:tc>
          <w:tcPr>
            <w:tcW w:w="3329" w:type="dxa"/>
            <w:vAlign w:val="top"/>
          </w:tcPr>
          <w:p w14:paraId="422EA193">
            <w:pPr>
              <w:pStyle w:val="6"/>
              <w:spacing w:before="169" w:line="219" w:lineRule="auto"/>
              <w:ind w:left="111"/>
            </w:pPr>
            <w:r>
              <w:rPr>
                <w:spacing w:val="-1"/>
              </w:rPr>
              <w:t>湖南工艺美术职业学院</w:t>
            </w:r>
          </w:p>
        </w:tc>
        <w:tc>
          <w:tcPr>
            <w:tcW w:w="8922" w:type="dxa"/>
            <w:vAlign w:val="top"/>
          </w:tcPr>
          <w:p w14:paraId="58FF62C5">
            <w:pPr>
              <w:pStyle w:val="6"/>
              <w:spacing w:before="168" w:line="219" w:lineRule="auto"/>
              <w:ind w:left="117"/>
            </w:pPr>
            <w:r>
              <w:rPr>
                <w:spacing w:val="-1"/>
              </w:rPr>
              <w:t>大中小学思想政治教育一体化</w:t>
            </w:r>
            <w:r>
              <w:rPr>
                <w:rFonts w:ascii="Times New Roman" w:hAnsi="Times New Roman" w:eastAsia="Times New Roman" w:cs="Times New Roman"/>
                <w:spacing w:val="-1"/>
              </w:rPr>
              <w:t>“</w:t>
            </w:r>
            <w:r>
              <w:rPr>
                <w:spacing w:val="-1"/>
              </w:rPr>
              <w:t>五维链接</w:t>
            </w:r>
            <w:r>
              <w:rPr>
                <w:rFonts w:ascii="Times New Roman" w:hAnsi="Times New Roman" w:eastAsia="Times New Roman" w:cs="Times New Roman"/>
                <w:spacing w:val="-1"/>
              </w:rPr>
              <w:t>”</w:t>
            </w:r>
            <w:r>
              <w:rPr>
                <w:spacing w:val="-1"/>
              </w:rPr>
              <w:t>运行模式研究</w:t>
            </w:r>
          </w:p>
        </w:tc>
        <w:tc>
          <w:tcPr>
            <w:tcW w:w="1219" w:type="dxa"/>
            <w:vAlign w:val="top"/>
          </w:tcPr>
          <w:p w14:paraId="79BD016D">
            <w:pPr>
              <w:pStyle w:val="6"/>
              <w:spacing w:before="168" w:line="220" w:lineRule="auto"/>
              <w:ind w:left="379"/>
            </w:pPr>
            <w:r>
              <w:rPr>
                <w:spacing w:val="-6"/>
              </w:rPr>
              <w:t>王芳</w:t>
            </w:r>
          </w:p>
        </w:tc>
      </w:tr>
      <w:tr w14:paraId="4C36CA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091" w:type="dxa"/>
            <w:vAlign w:val="top"/>
          </w:tcPr>
          <w:p w14:paraId="301DDCA6">
            <w:pPr>
              <w:spacing w:before="209" w:line="188" w:lineRule="auto"/>
              <w:ind w:left="234"/>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24E35</w:t>
            </w:r>
          </w:p>
        </w:tc>
        <w:tc>
          <w:tcPr>
            <w:tcW w:w="3329" w:type="dxa"/>
            <w:vAlign w:val="top"/>
          </w:tcPr>
          <w:p w14:paraId="7DB80220">
            <w:pPr>
              <w:pStyle w:val="6"/>
              <w:spacing w:before="168" w:line="219" w:lineRule="auto"/>
              <w:ind w:left="111"/>
            </w:pPr>
            <w:r>
              <w:rPr>
                <w:spacing w:val="-1"/>
              </w:rPr>
              <w:t>湖南环境生物职业技术学院</w:t>
            </w:r>
          </w:p>
        </w:tc>
        <w:tc>
          <w:tcPr>
            <w:tcW w:w="8922" w:type="dxa"/>
            <w:vAlign w:val="top"/>
          </w:tcPr>
          <w:p w14:paraId="786DCE9F">
            <w:pPr>
              <w:pStyle w:val="6"/>
              <w:spacing w:before="167" w:line="219" w:lineRule="auto"/>
              <w:ind w:left="117"/>
            </w:pPr>
            <w:r>
              <w:rPr>
                <w:spacing w:val="-1"/>
              </w:rPr>
              <w:t>大中小学思政课一体化的区域实践范式研究</w:t>
            </w:r>
          </w:p>
        </w:tc>
        <w:tc>
          <w:tcPr>
            <w:tcW w:w="1219" w:type="dxa"/>
            <w:vAlign w:val="top"/>
          </w:tcPr>
          <w:p w14:paraId="2E0DEC8C">
            <w:pPr>
              <w:pStyle w:val="6"/>
              <w:spacing w:before="168" w:line="219" w:lineRule="auto"/>
              <w:ind w:left="258"/>
            </w:pPr>
            <w:r>
              <w:rPr>
                <w:spacing w:val="-4"/>
              </w:rPr>
              <w:t>彭佩林</w:t>
            </w:r>
          </w:p>
        </w:tc>
      </w:tr>
      <w:tr w14:paraId="5CBFB3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091" w:type="dxa"/>
            <w:vAlign w:val="top"/>
          </w:tcPr>
          <w:p w14:paraId="3A06BF34">
            <w:pPr>
              <w:spacing w:before="208" w:line="188" w:lineRule="auto"/>
              <w:ind w:left="234"/>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24E36</w:t>
            </w:r>
          </w:p>
        </w:tc>
        <w:tc>
          <w:tcPr>
            <w:tcW w:w="3329" w:type="dxa"/>
            <w:vAlign w:val="top"/>
          </w:tcPr>
          <w:p w14:paraId="16961700">
            <w:pPr>
              <w:pStyle w:val="6"/>
              <w:spacing w:before="166" w:line="219" w:lineRule="auto"/>
              <w:ind w:left="111"/>
            </w:pPr>
            <w:r>
              <w:rPr>
                <w:spacing w:val="-1"/>
              </w:rPr>
              <w:t>湖南生物机电职业技术学院</w:t>
            </w:r>
          </w:p>
        </w:tc>
        <w:tc>
          <w:tcPr>
            <w:tcW w:w="8922" w:type="dxa"/>
            <w:vAlign w:val="top"/>
          </w:tcPr>
          <w:p w14:paraId="41EA2F9F">
            <w:pPr>
              <w:pStyle w:val="6"/>
              <w:spacing w:before="166" w:line="219" w:lineRule="auto"/>
              <w:ind w:left="114"/>
            </w:pPr>
            <w:r>
              <w:rPr>
                <w:spacing w:val="-1"/>
              </w:rPr>
              <w:t>科学家精神融入大中小学思政课一体化建设研究</w:t>
            </w:r>
          </w:p>
        </w:tc>
        <w:tc>
          <w:tcPr>
            <w:tcW w:w="1219" w:type="dxa"/>
            <w:vAlign w:val="top"/>
          </w:tcPr>
          <w:p w14:paraId="69050667">
            <w:pPr>
              <w:pStyle w:val="6"/>
              <w:spacing w:before="166" w:line="219" w:lineRule="auto"/>
              <w:ind w:left="256"/>
            </w:pPr>
            <w:r>
              <w:rPr>
                <w:spacing w:val="-3"/>
              </w:rPr>
              <w:t>黄乐佳</w:t>
            </w:r>
          </w:p>
        </w:tc>
      </w:tr>
      <w:tr w14:paraId="3EC7C3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091" w:type="dxa"/>
            <w:vAlign w:val="top"/>
          </w:tcPr>
          <w:p w14:paraId="74E44311">
            <w:pPr>
              <w:spacing w:before="210" w:line="188" w:lineRule="auto"/>
              <w:ind w:left="234"/>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24E37</w:t>
            </w:r>
          </w:p>
        </w:tc>
        <w:tc>
          <w:tcPr>
            <w:tcW w:w="3329" w:type="dxa"/>
            <w:vAlign w:val="top"/>
          </w:tcPr>
          <w:p w14:paraId="2FF5C6C6">
            <w:pPr>
              <w:pStyle w:val="6"/>
              <w:spacing w:before="169" w:line="219" w:lineRule="auto"/>
              <w:ind w:left="111"/>
            </w:pPr>
            <w:r>
              <w:rPr>
                <w:spacing w:val="-1"/>
              </w:rPr>
              <w:t>湖南现代物流职业技术学院</w:t>
            </w:r>
          </w:p>
        </w:tc>
        <w:tc>
          <w:tcPr>
            <w:tcW w:w="8922" w:type="dxa"/>
            <w:vAlign w:val="top"/>
          </w:tcPr>
          <w:p w14:paraId="70FADBB9">
            <w:pPr>
              <w:pStyle w:val="6"/>
              <w:spacing w:before="168" w:line="219" w:lineRule="auto"/>
              <w:ind w:left="117"/>
            </w:pPr>
            <w:r>
              <w:rPr>
                <w:spacing w:val="-1"/>
              </w:rPr>
              <w:t>大中小学铸牢中华民族共同体意识教育一体化建设研究</w:t>
            </w:r>
          </w:p>
        </w:tc>
        <w:tc>
          <w:tcPr>
            <w:tcW w:w="1219" w:type="dxa"/>
            <w:vAlign w:val="top"/>
          </w:tcPr>
          <w:p w14:paraId="3FEA205D">
            <w:pPr>
              <w:pStyle w:val="6"/>
              <w:spacing w:before="169" w:line="220" w:lineRule="auto"/>
              <w:ind w:left="380"/>
            </w:pPr>
            <w:r>
              <w:rPr>
                <w:spacing w:val="-7"/>
              </w:rPr>
              <w:t>危盛</w:t>
            </w:r>
          </w:p>
        </w:tc>
      </w:tr>
      <w:tr w14:paraId="261683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091" w:type="dxa"/>
            <w:vAlign w:val="top"/>
          </w:tcPr>
          <w:p w14:paraId="5D045EFC">
            <w:pPr>
              <w:spacing w:before="209" w:line="188" w:lineRule="auto"/>
              <w:ind w:left="234"/>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24E38</w:t>
            </w:r>
          </w:p>
        </w:tc>
        <w:tc>
          <w:tcPr>
            <w:tcW w:w="3329" w:type="dxa"/>
            <w:vAlign w:val="top"/>
          </w:tcPr>
          <w:p w14:paraId="49CAC81E">
            <w:pPr>
              <w:pStyle w:val="6"/>
              <w:spacing w:before="168" w:line="219" w:lineRule="auto"/>
              <w:ind w:left="117"/>
            </w:pPr>
            <w:r>
              <w:rPr>
                <w:spacing w:val="-2"/>
              </w:rPr>
              <w:t>常德职业技术学院</w:t>
            </w:r>
          </w:p>
        </w:tc>
        <w:tc>
          <w:tcPr>
            <w:tcW w:w="8922" w:type="dxa"/>
            <w:vAlign w:val="top"/>
          </w:tcPr>
          <w:p w14:paraId="544D7A70">
            <w:pPr>
              <w:pStyle w:val="6"/>
              <w:spacing w:before="167" w:line="219" w:lineRule="auto"/>
              <w:ind w:left="115"/>
            </w:pPr>
            <w:r>
              <w:rPr>
                <w:spacing w:val="-1"/>
              </w:rPr>
              <w:t>党史融入大中小学思政课一体化建设的研究</w:t>
            </w:r>
          </w:p>
        </w:tc>
        <w:tc>
          <w:tcPr>
            <w:tcW w:w="1219" w:type="dxa"/>
            <w:vAlign w:val="top"/>
          </w:tcPr>
          <w:p w14:paraId="1563B132">
            <w:pPr>
              <w:pStyle w:val="6"/>
              <w:spacing w:before="167" w:line="219" w:lineRule="auto"/>
              <w:ind w:left="384"/>
            </w:pPr>
            <w:r>
              <w:rPr>
                <w:spacing w:val="-9"/>
              </w:rPr>
              <w:t>蔡佳</w:t>
            </w:r>
          </w:p>
        </w:tc>
      </w:tr>
      <w:tr w14:paraId="402335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4" w:hRule="atLeast"/>
        </w:trPr>
        <w:tc>
          <w:tcPr>
            <w:tcW w:w="1091" w:type="dxa"/>
            <w:vAlign w:val="top"/>
          </w:tcPr>
          <w:p w14:paraId="3D362E6B">
            <w:pPr>
              <w:spacing w:before="211" w:line="188" w:lineRule="auto"/>
              <w:ind w:left="234"/>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24E39</w:t>
            </w:r>
          </w:p>
        </w:tc>
        <w:tc>
          <w:tcPr>
            <w:tcW w:w="3329" w:type="dxa"/>
            <w:vAlign w:val="top"/>
          </w:tcPr>
          <w:p w14:paraId="5268BB9D">
            <w:pPr>
              <w:pStyle w:val="6"/>
              <w:spacing w:before="169" w:line="220" w:lineRule="auto"/>
              <w:ind w:left="111"/>
            </w:pPr>
            <w:r>
              <w:rPr>
                <w:spacing w:val="-2"/>
              </w:rPr>
              <w:t>湖南外贸职业学院</w:t>
            </w:r>
          </w:p>
        </w:tc>
        <w:tc>
          <w:tcPr>
            <w:tcW w:w="8922" w:type="dxa"/>
            <w:vAlign w:val="top"/>
          </w:tcPr>
          <w:p w14:paraId="1C69E42A">
            <w:pPr>
              <w:pStyle w:val="6"/>
              <w:spacing w:before="169" w:line="219" w:lineRule="auto"/>
              <w:ind w:left="136"/>
            </w:pPr>
            <w:r>
              <w:rPr>
                <w:spacing w:val="-2"/>
              </w:rPr>
              <w:t>中华优秀传统文化融入大中小学思政课一体化建设研究</w:t>
            </w:r>
          </w:p>
        </w:tc>
        <w:tc>
          <w:tcPr>
            <w:tcW w:w="1219" w:type="dxa"/>
            <w:vAlign w:val="top"/>
          </w:tcPr>
          <w:p w14:paraId="737B2E48">
            <w:pPr>
              <w:pStyle w:val="6"/>
              <w:spacing w:before="170" w:line="219" w:lineRule="auto"/>
              <w:ind w:left="377"/>
            </w:pPr>
            <w:r>
              <w:rPr>
                <w:spacing w:val="-5"/>
              </w:rPr>
              <w:t>梁伟</w:t>
            </w:r>
          </w:p>
        </w:tc>
      </w:tr>
    </w:tbl>
    <w:p w14:paraId="387FBF39">
      <w:pPr>
        <w:rPr>
          <w:del w:id="1263" w:author="王拥华" w:date="2026-07-09T09:49:38Z"/>
          <w:rFonts w:ascii="Arial"/>
          <w:sz w:val="21"/>
        </w:rPr>
      </w:pPr>
    </w:p>
    <w:p w14:paraId="61DEC354">
      <w:pPr>
        <w:rPr>
          <w:del w:id="1264" w:author="王拥华" w:date="2026-07-09T09:49:38Z"/>
          <w:rFonts w:ascii="Arial" w:hAnsi="Arial" w:eastAsia="Arial" w:cs="Arial"/>
          <w:sz w:val="21"/>
          <w:szCs w:val="21"/>
        </w:rPr>
        <w:sectPr>
          <w:pgSz w:w="16838" w:h="11906" w:orient="landscape"/>
          <w:pgMar w:top="1134" w:right="1361" w:bottom="1134" w:left="1361" w:header="850" w:footer="850" w:gutter="0"/>
          <w:paperSrc/>
          <w:pgNumType w:fmt="decimal"/>
          <w:cols w:space="425" w:num="1"/>
          <w:rtlGutter w:val="0"/>
          <w:docGrid w:type="lines" w:linePitch="312" w:charSpace="0"/>
        </w:sectPr>
      </w:pPr>
    </w:p>
    <w:p w14:paraId="01A01150">
      <w:pPr>
        <w:spacing w:line="121" w:lineRule="exact"/>
        <w:rPr>
          <w:del w:id="1265" w:author="王拥华" w:date="2026-07-09T09:49:40Z"/>
        </w:rPr>
      </w:pPr>
    </w:p>
    <w:tbl>
      <w:tblPr>
        <w:tblStyle w:val="7"/>
        <w:tblW w:w="1456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91"/>
        <w:gridCol w:w="3329"/>
        <w:gridCol w:w="8922"/>
        <w:gridCol w:w="1219"/>
      </w:tblGrid>
      <w:tr w14:paraId="7E4F68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1091" w:type="dxa"/>
            <w:vAlign w:val="top"/>
          </w:tcPr>
          <w:p w14:paraId="1B26D949">
            <w:pPr>
              <w:pStyle w:val="6"/>
              <w:spacing w:before="168" w:line="219" w:lineRule="auto"/>
              <w:ind w:left="312"/>
            </w:pPr>
            <w:r>
              <w:rPr>
                <w:b/>
                <w:bCs/>
                <w:spacing w:val="-9"/>
              </w:rPr>
              <w:t>编号</w:t>
            </w:r>
          </w:p>
        </w:tc>
        <w:tc>
          <w:tcPr>
            <w:tcW w:w="3329" w:type="dxa"/>
            <w:vAlign w:val="top"/>
          </w:tcPr>
          <w:p w14:paraId="60853F3E">
            <w:pPr>
              <w:pStyle w:val="6"/>
              <w:spacing w:before="167" w:line="220" w:lineRule="auto"/>
              <w:ind w:left="1192"/>
            </w:pPr>
            <w:r>
              <w:rPr>
                <w:b/>
                <w:bCs/>
                <w:spacing w:val="-6"/>
              </w:rPr>
              <w:t>学校名称</w:t>
            </w:r>
          </w:p>
        </w:tc>
        <w:tc>
          <w:tcPr>
            <w:tcW w:w="8922" w:type="dxa"/>
            <w:vAlign w:val="top"/>
          </w:tcPr>
          <w:p w14:paraId="38B1101F">
            <w:pPr>
              <w:pStyle w:val="6"/>
              <w:spacing w:before="167" w:line="220" w:lineRule="auto"/>
              <w:ind w:left="3989"/>
            </w:pPr>
            <w:r>
              <w:rPr>
                <w:b/>
                <w:bCs/>
                <w:spacing w:val="-6"/>
              </w:rPr>
              <w:t>项目名称</w:t>
            </w:r>
          </w:p>
        </w:tc>
        <w:tc>
          <w:tcPr>
            <w:tcW w:w="1219" w:type="dxa"/>
            <w:vAlign w:val="top"/>
          </w:tcPr>
          <w:p w14:paraId="68B68E04">
            <w:pPr>
              <w:pStyle w:val="6"/>
              <w:spacing w:before="168" w:line="219" w:lineRule="auto"/>
              <w:ind w:left="285"/>
            </w:pPr>
            <w:r>
              <w:rPr>
                <w:b/>
                <w:bCs/>
                <w:spacing w:val="-16"/>
              </w:rPr>
              <w:t>申报人</w:t>
            </w:r>
          </w:p>
        </w:tc>
      </w:tr>
      <w:tr w14:paraId="4397F5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091" w:type="dxa"/>
            <w:vAlign w:val="top"/>
          </w:tcPr>
          <w:p w14:paraId="632BFBEA">
            <w:pPr>
              <w:spacing w:before="206" w:line="188" w:lineRule="auto"/>
              <w:ind w:left="234"/>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24E40</w:t>
            </w:r>
          </w:p>
        </w:tc>
        <w:tc>
          <w:tcPr>
            <w:tcW w:w="3329" w:type="dxa"/>
            <w:vAlign w:val="top"/>
          </w:tcPr>
          <w:p w14:paraId="3439108F">
            <w:pPr>
              <w:pStyle w:val="6"/>
              <w:spacing w:before="164" w:line="219" w:lineRule="auto"/>
              <w:ind w:left="111"/>
            </w:pPr>
            <w:r>
              <w:rPr>
                <w:spacing w:val="-1"/>
              </w:rPr>
              <w:t>湖南机电职业技术学院</w:t>
            </w:r>
          </w:p>
        </w:tc>
        <w:tc>
          <w:tcPr>
            <w:tcW w:w="8922" w:type="dxa"/>
            <w:vAlign w:val="top"/>
          </w:tcPr>
          <w:p w14:paraId="0A6A0598">
            <w:pPr>
              <w:pStyle w:val="6"/>
              <w:spacing w:before="164" w:line="219" w:lineRule="auto"/>
              <w:ind w:left="114"/>
            </w:pPr>
            <w:r>
              <w:rPr>
                <w:spacing w:val="-1"/>
              </w:rPr>
              <w:t>基于楚怡精神的党团队一体化建设实践研究</w:t>
            </w:r>
          </w:p>
        </w:tc>
        <w:tc>
          <w:tcPr>
            <w:tcW w:w="1219" w:type="dxa"/>
            <w:vAlign w:val="top"/>
          </w:tcPr>
          <w:p w14:paraId="56471B67">
            <w:pPr>
              <w:pStyle w:val="6"/>
              <w:spacing w:before="165" w:line="220" w:lineRule="auto"/>
              <w:ind w:left="379"/>
            </w:pPr>
            <w:r>
              <w:rPr>
                <w:spacing w:val="-6"/>
              </w:rPr>
              <w:t>王倩</w:t>
            </w:r>
          </w:p>
        </w:tc>
      </w:tr>
      <w:tr w14:paraId="3B52B2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091" w:type="dxa"/>
            <w:vAlign w:val="top"/>
          </w:tcPr>
          <w:p w14:paraId="760372F6">
            <w:pPr>
              <w:spacing w:before="206" w:line="188" w:lineRule="auto"/>
              <w:ind w:left="234"/>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24E41</w:t>
            </w:r>
          </w:p>
        </w:tc>
        <w:tc>
          <w:tcPr>
            <w:tcW w:w="3329" w:type="dxa"/>
            <w:vAlign w:val="top"/>
          </w:tcPr>
          <w:p w14:paraId="3F4AE924">
            <w:pPr>
              <w:pStyle w:val="6"/>
              <w:spacing w:before="164" w:line="219" w:lineRule="auto"/>
              <w:ind w:left="111"/>
            </w:pPr>
            <w:r>
              <w:rPr>
                <w:spacing w:val="-1"/>
              </w:rPr>
              <w:t>湖南工程职业技术学院</w:t>
            </w:r>
          </w:p>
        </w:tc>
        <w:tc>
          <w:tcPr>
            <w:tcW w:w="8922" w:type="dxa"/>
            <w:vAlign w:val="top"/>
          </w:tcPr>
          <w:p w14:paraId="75FF8AB0">
            <w:pPr>
              <w:pStyle w:val="6"/>
              <w:spacing w:before="163" w:line="219" w:lineRule="auto"/>
              <w:ind w:left="115"/>
            </w:pPr>
            <w:r>
              <w:rPr>
                <w:spacing w:val="-1"/>
              </w:rPr>
              <w:t>新时代生态文明教育融入大中小学思政课一体化教学路径实践研究</w:t>
            </w:r>
          </w:p>
        </w:tc>
        <w:tc>
          <w:tcPr>
            <w:tcW w:w="1219" w:type="dxa"/>
            <w:vAlign w:val="top"/>
          </w:tcPr>
          <w:p w14:paraId="77944525">
            <w:pPr>
              <w:pStyle w:val="6"/>
              <w:spacing w:before="163" w:line="221" w:lineRule="auto"/>
              <w:ind w:left="379"/>
            </w:pPr>
            <w:r>
              <w:rPr>
                <w:spacing w:val="-6"/>
              </w:rPr>
              <w:t>李勇</w:t>
            </w:r>
          </w:p>
        </w:tc>
      </w:tr>
      <w:tr w14:paraId="4B8AFB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091" w:type="dxa"/>
            <w:vAlign w:val="top"/>
          </w:tcPr>
          <w:p w14:paraId="1CA2143F">
            <w:pPr>
              <w:spacing w:before="208" w:line="188" w:lineRule="auto"/>
              <w:ind w:left="234"/>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24E42</w:t>
            </w:r>
          </w:p>
        </w:tc>
        <w:tc>
          <w:tcPr>
            <w:tcW w:w="3329" w:type="dxa"/>
            <w:vAlign w:val="top"/>
          </w:tcPr>
          <w:p w14:paraId="00D3150E">
            <w:pPr>
              <w:pStyle w:val="6"/>
              <w:spacing w:before="167" w:line="219" w:lineRule="auto"/>
              <w:ind w:left="113"/>
            </w:pPr>
            <w:r>
              <w:rPr>
                <w:spacing w:val="-1"/>
              </w:rPr>
              <w:t>长沙商贸旅游职业技术学院</w:t>
            </w:r>
          </w:p>
        </w:tc>
        <w:tc>
          <w:tcPr>
            <w:tcW w:w="8922" w:type="dxa"/>
            <w:vAlign w:val="top"/>
          </w:tcPr>
          <w:p w14:paraId="6B63CEE4">
            <w:pPr>
              <w:pStyle w:val="6"/>
              <w:spacing w:before="166" w:line="219" w:lineRule="auto"/>
              <w:ind w:left="130"/>
            </w:pPr>
            <w:r>
              <w:rPr>
                <w:spacing w:val="-1"/>
              </w:rPr>
              <w:t>习近平文化思想融入大中小思政课一体化建设的路径</w:t>
            </w:r>
            <w:r>
              <w:rPr>
                <w:spacing w:val="-2"/>
              </w:rPr>
              <w:t>研究</w:t>
            </w:r>
          </w:p>
        </w:tc>
        <w:tc>
          <w:tcPr>
            <w:tcW w:w="1219" w:type="dxa"/>
            <w:vAlign w:val="top"/>
          </w:tcPr>
          <w:p w14:paraId="13BBA482">
            <w:pPr>
              <w:pStyle w:val="6"/>
              <w:spacing w:before="167" w:line="219" w:lineRule="auto"/>
              <w:ind w:left="257"/>
            </w:pPr>
            <w:r>
              <w:rPr>
                <w:spacing w:val="-4"/>
              </w:rPr>
              <w:t>谭伟林</w:t>
            </w:r>
          </w:p>
        </w:tc>
      </w:tr>
      <w:tr w14:paraId="6C2BB3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091" w:type="dxa"/>
            <w:vAlign w:val="top"/>
          </w:tcPr>
          <w:p w14:paraId="3CE8EB8B">
            <w:pPr>
              <w:spacing w:before="207" w:line="188" w:lineRule="auto"/>
              <w:ind w:left="234"/>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24E43</w:t>
            </w:r>
          </w:p>
        </w:tc>
        <w:tc>
          <w:tcPr>
            <w:tcW w:w="3329" w:type="dxa"/>
            <w:vAlign w:val="top"/>
          </w:tcPr>
          <w:p w14:paraId="05E55041">
            <w:pPr>
              <w:pStyle w:val="6"/>
              <w:spacing w:before="166" w:line="219" w:lineRule="auto"/>
              <w:ind w:left="111"/>
            </w:pPr>
            <w:r>
              <w:rPr>
                <w:spacing w:val="-1"/>
              </w:rPr>
              <w:t>湖南城建职业技术学院</w:t>
            </w:r>
          </w:p>
        </w:tc>
        <w:tc>
          <w:tcPr>
            <w:tcW w:w="8922" w:type="dxa"/>
            <w:vAlign w:val="top"/>
          </w:tcPr>
          <w:p w14:paraId="5972EF8E">
            <w:pPr>
              <w:pStyle w:val="6"/>
              <w:spacing w:before="165" w:line="219" w:lineRule="auto"/>
              <w:ind w:left="115"/>
            </w:pPr>
            <w:r>
              <w:rPr>
                <w:spacing w:val="-1"/>
              </w:rPr>
              <w:t>新质生产力赋能大中小学思政课一体化建设中新媒体应用路径研究</w:t>
            </w:r>
          </w:p>
        </w:tc>
        <w:tc>
          <w:tcPr>
            <w:tcW w:w="1219" w:type="dxa"/>
            <w:vAlign w:val="top"/>
          </w:tcPr>
          <w:p w14:paraId="716777C8">
            <w:pPr>
              <w:pStyle w:val="6"/>
              <w:spacing w:before="166" w:line="219" w:lineRule="auto"/>
              <w:ind w:left="258"/>
            </w:pPr>
            <w:r>
              <w:rPr>
                <w:spacing w:val="-4"/>
              </w:rPr>
              <w:t>周萌梦</w:t>
            </w:r>
          </w:p>
        </w:tc>
      </w:tr>
      <w:tr w14:paraId="08B4B1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091" w:type="dxa"/>
            <w:vAlign w:val="top"/>
          </w:tcPr>
          <w:p w14:paraId="0A548B36">
            <w:pPr>
              <w:spacing w:before="206" w:line="188" w:lineRule="auto"/>
              <w:ind w:left="234"/>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24E44</w:t>
            </w:r>
          </w:p>
        </w:tc>
        <w:tc>
          <w:tcPr>
            <w:tcW w:w="3329" w:type="dxa"/>
            <w:vAlign w:val="top"/>
          </w:tcPr>
          <w:p w14:paraId="58A355B1">
            <w:pPr>
              <w:pStyle w:val="6"/>
              <w:spacing w:before="165" w:line="219" w:lineRule="auto"/>
              <w:ind w:left="111"/>
            </w:pPr>
            <w:r>
              <w:rPr>
                <w:spacing w:val="-1"/>
              </w:rPr>
              <w:t>湖南财经工业职业技术学院</w:t>
            </w:r>
          </w:p>
        </w:tc>
        <w:tc>
          <w:tcPr>
            <w:tcW w:w="8922" w:type="dxa"/>
            <w:vAlign w:val="top"/>
          </w:tcPr>
          <w:p w14:paraId="07801CA9">
            <w:pPr>
              <w:pStyle w:val="6"/>
              <w:spacing w:before="164" w:line="219" w:lineRule="auto"/>
              <w:ind w:left="115"/>
            </w:pPr>
            <w:r>
              <w:rPr>
                <w:spacing w:val="-1"/>
              </w:rPr>
              <w:t>新时代大中小学思政课一体化实践机制创新研究</w:t>
            </w:r>
          </w:p>
        </w:tc>
        <w:tc>
          <w:tcPr>
            <w:tcW w:w="1219" w:type="dxa"/>
            <w:vAlign w:val="top"/>
          </w:tcPr>
          <w:p w14:paraId="08CE486D">
            <w:pPr>
              <w:pStyle w:val="6"/>
              <w:spacing w:before="164" w:line="219" w:lineRule="auto"/>
              <w:ind w:left="260"/>
            </w:pPr>
            <w:r>
              <w:rPr>
                <w:spacing w:val="-5"/>
              </w:rPr>
              <w:t>邹燕矫</w:t>
            </w:r>
          </w:p>
        </w:tc>
      </w:tr>
      <w:tr w14:paraId="754514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091" w:type="dxa"/>
            <w:vAlign w:val="top"/>
          </w:tcPr>
          <w:p w14:paraId="1B47502C">
            <w:pPr>
              <w:spacing w:before="208" w:line="188" w:lineRule="auto"/>
              <w:ind w:left="234"/>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24E45</w:t>
            </w:r>
          </w:p>
        </w:tc>
        <w:tc>
          <w:tcPr>
            <w:tcW w:w="3329" w:type="dxa"/>
            <w:vAlign w:val="top"/>
          </w:tcPr>
          <w:p w14:paraId="3990A319">
            <w:pPr>
              <w:pStyle w:val="6"/>
              <w:spacing w:before="167" w:line="219" w:lineRule="auto"/>
              <w:ind w:left="111"/>
            </w:pPr>
            <w:r>
              <w:rPr>
                <w:spacing w:val="-1"/>
              </w:rPr>
              <w:t>湖南电气职业技术学院</w:t>
            </w:r>
          </w:p>
        </w:tc>
        <w:tc>
          <w:tcPr>
            <w:tcW w:w="8922" w:type="dxa"/>
            <w:vAlign w:val="top"/>
          </w:tcPr>
          <w:p w14:paraId="25827376">
            <w:pPr>
              <w:pStyle w:val="6"/>
              <w:spacing w:before="166" w:line="219" w:lineRule="auto"/>
              <w:ind w:left="130"/>
            </w:pPr>
            <w:r>
              <w:rPr>
                <w:spacing w:val="-1"/>
              </w:rPr>
              <w:t>习近平总书记给青年学生系列回信精神融入大中小学思政课教学一体化路径研究</w:t>
            </w:r>
          </w:p>
        </w:tc>
        <w:tc>
          <w:tcPr>
            <w:tcW w:w="1219" w:type="dxa"/>
            <w:vAlign w:val="top"/>
          </w:tcPr>
          <w:p w14:paraId="639C9F2D">
            <w:pPr>
              <w:pStyle w:val="6"/>
              <w:spacing w:before="167" w:line="219" w:lineRule="auto"/>
              <w:ind w:left="259"/>
            </w:pPr>
            <w:r>
              <w:rPr>
                <w:spacing w:val="-4"/>
              </w:rPr>
              <w:t>崔添添</w:t>
            </w:r>
          </w:p>
        </w:tc>
      </w:tr>
      <w:tr w14:paraId="514041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091" w:type="dxa"/>
            <w:vAlign w:val="top"/>
          </w:tcPr>
          <w:p w14:paraId="4B2A0F8F">
            <w:pPr>
              <w:spacing w:before="207" w:line="188" w:lineRule="auto"/>
              <w:ind w:left="234"/>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24E46</w:t>
            </w:r>
          </w:p>
        </w:tc>
        <w:tc>
          <w:tcPr>
            <w:tcW w:w="3329" w:type="dxa"/>
            <w:vAlign w:val="top"/>
          </w:tcPr>
          <w:p w14:paraId="47F8D975">
            <w:pPr>
              <w:pStyle w:val="6"/>
              <w:spacing w:before="166" w:line="220" w:lineRule="auto"/>
              <w:ind w:left="111"/>
            </w:pPr>
            <w:r>
              <w:rPr>
                <w:spacing w:val="-2"/>
              </w:rPr>
              <w:t>湖南民族职业学院</w:t>
            </w:r>
          </w:p>
        </w:tc>
        <w:tc>
          <w:tcPr>
            <w:tcW w:w="8922" w:type="dxa"/>
            <w:vAlign w:val="top"/>
          </w:tcPr>
          <w:p w14:paraId="25B29020">
            <w:pPr>
              <w:pStyle w:val="6"/>
              <w:spacing w:before="165" w:line="219" w:lineRule="auto"/>
              <w:ind w:left="115"/>
            </w:pPr>
            <w:r>
              <w:rPr>
                <w:spacing w:val="-1"/>
              </w:rPr>
              <w:t>新时代湖湘文化融入大中小思想政治教育路径研究</w:t>
            </w:r>
          </w:p>
        </w:tc>
        <w:tc>
          <w:tcPr>
            <w:tcW w:w="1219" w:type="dxa"/>
            <w:vAlign w:val="top"/>
          </w:tcPr>
          <w:p w14:paraId="2849F9A9">
            <w:pPr>
              <w:pStyle w:val="6"/>
              <w:spacing w:before="166" w:line="221" w:lineRule="auto"/>
              <w:ind w:left="378"/>
            </w:pPr>
            <w:r>
              <w:rPr>
                <w:spacing w:val="-6"/>
              </w:rPr>
              <w:t>周洁</w:t>
            </w:r>
          </w:p>
        </w:tc>
      </w:tr>
      <w:tr w14:paraId="26E29B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091" w:type="dxa"/>
            <w:vAlign w:val="top"/>
          </w:tcPr>
          <w:p w14:paraId="39823E14">
            <w:pPr>
              <w:spacing w:before="209" w:line="188" w:lineRule="auto"/>
              <w:ind w:left="234"/>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24E47</w:t>
            </w:r>
          </w:p>
        </w:tc>
        <w:tc>
          <w:tcPr>
            <w:tcW w:w="3329" w:type="dxa"/>
            <w:vAlign w:val="top"/>
          </w:tcPr>
          <w:p w14:paraId="30103965">
            <w:pPr>
              <w:pStyle w:val="6"/>
              <w:spacing w:before="167" w:line="219" w:lineRule="auto"/>
              <w:ind w:left="111"/>
            </w:pPr>
            <w:r>
              <w:rPr>
                <w:spacing w:val="-1"/>
              </w:rPr>
              <w:t>湖南软件职业技术大学</w:t>
            </w:r>
          </w:p>
        </w:tc>
        <w:tc>
          <w:tcPr>
            <w:tcW w:w="8922" w:type="dxa"/>
            <w:vAlign w:val="top"/>
          </w:tcPr>
          <w:p w14:paraId="215638F5">
            <w:pPr>
              <w:pStyle w:val="6"/>
              <w:spacing w:before="166" w:line="219" w:lineRule="auto"/>
              <w:ind w:left="115"/>
            </w:pPr>
            <w:r>
              <w:t>新时代中国精神融入大中小学思政课一体化建设</w:t>
            </w:r>
            <w:r>
              <w:rPr>
                <w:spacing w:val="-1"/>
              </w:rPr>
              <w:t>的内在逻辑与实现路径研究</w:t>
            </w:r>
          </w:p>
        </w:tc>
        <w:tc>
          <w:tcPr>
            <w:tcW w:w="1219" w:type="dxa"/>
            <w:vAlign w:val="top"/>
          </w:tcPr>
          <w:p w14:paraId="3D5F65D5">
            <w:pPr>
              <w:pStyle w:val="6"/>
              <w:spacing w:before="167" w:line="219" w:lineRule="auto"/>
              <w:ind w:left="258"/>
            </w:pPr>
            <w:r>
              <w:rPr>
                <w:spacing w:val="-4"/>
              </w:rPr>
              <w:t>朱家俊</w:t>
            </w:r>
          </w:p>
        </w:tc>
      </w:tr>
      <w:tr w14:paraId="697937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091" w:type="dxa"/>
            <w:vAlign w:val="top"/>
          </w:tcPr>
          <w:p w14:paraId="4BA4D3F5">
            <w:pPr>
              <w:spacing w:before="209" w:line="188" w:lineRule="auto"/>
              <w:ind w:left="234"/>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24E48</w:t>
            </w:r>
          </w:p>
        </w:tc>
        <w:tc>
          <w:tcPr>
            <w:tcW w:w="3329" w:type="dxa"/>
            <w:vAlign w:val="top"/>
          </w:tcPr>
          <w:p w14:paraId="5457E0EB">
            <w:pPr>
              <w:pStyle w:val="6"/>
              <w:spacing w:before="167" w:line="219" w:lineRule="auto"/>
              <w:ind w:left="111"/>
            </w:pPr>
            <w:r>
              <w:rPr>
                <w:spacing w:val="-1"/>
              </w:rPr>
              <w:t>湘潭医卫职业技术学院</w:t>
            </w:r>
          </w:p>
        </w:tc>
        <w:tc>
          <w:tcPr>
            <w:tcW w:w="8922" w:type="dxa"/>
            <w:vAlign w:val="top"/>
          </w:tcPr>
          <w:p w14:paraId="67279777">
            <w:pPr>
              <w:pStyle w:val="6"/>
              <w:spacing w:before="166" w:line="219" w:lineRule="auto"/>
              <w:ind w:left="61"/>
            </w:pPr>
            <w:r>
              <w:rPr>
                <w:rFonts w:ascii="Times New Roman" w:hAnsi="Times New Roman" w:eastAsia="Times New Roman" w:cs="Times New Roman"/>
                <w:spacing w:val="1"/>
              </w:rPr>
              <w:t>“</w:t>
            </w:r>
            <w:r>
              <w:rPr>
                <w:spacing w:val="1"/>
              </w:rPr>
              <w:t>党团队一体化育人</w:t>
            </w:r>
            <w:r>
              <w:rPr>
                <w:rFonts w:ascii="Times New Roman" w:hAnsi="Times New Roman" w:eastAsia="Times New Roman" w:cs="Times New Roman"/>
                <w:spacing w:val="1"/>
              </w:rPr>
              <w:t>”</w:t>
            </w:r>
            <w:r>
              <w:rPr>
                <w:spacing w:val="1"/>
              </w:rPr>
              <w:t>视域下新时代高职院校党建带团建工作提质增效策略研究</w:t>
            </w:r>
          </w:p>
        </w:tc>
        <w:tc>
          <w:tcPr>
            <w:tcW w:w="1219" w:type="dxa"/>
            <w:vAlign w:val="top"/>
          </w:tcPr>
          <w:p w14:paraId="6949A9D4">
            <w:pPr>
              <w:pStyle w:val="6"/>
              <w:spacing w:before="167" w:line="219" w:lineRule="auto"/>
              <w:ind w:left="377"/>
            </w:pPr>
            <w:r>
              <w:rPr>
                <w:spacing w:val="-5"/>
              </w:rPr>
              <w:t>谭燕</w:t>
            </w:r>
          </w:p>
        </w:tc>
      </w:tr>
      <w:tr w14:paraId="60D619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091" w:type="dxa"/>
            <w:vAlign w:val="top"/>
          </w:tcPr>
          <w:p w14:paraId="3491795E">
            <w:pPr>
              <w:spacing w:before="210" w:line="188" w:lineRule="auto"/>
              <w:ind w:left="234"/>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24E49</w:t>
            </w:r>
          </w:p>
        </w:tc>
        <w:tc>
          <w:tcPr>
            <w:tcW w:w="3329" w:type="dxa"/>
            <w:vAlign w:val="top"/>
          </w:tcPr>
          <w:p w14:paraId="7D33F8D6">
            <w:pPr>
              <w:pStyle w:val="6"/>
              <w:spacing w:before="169" w:line="219" w:lineRule="auto"/>
              <w:ind w:left="113"/>
            </w:pPr>
            <w:r>
              <w:rPr>
                <w:spacing w:val="-2"/>
              </w:rPr>
              <w:t>长沙职业技术学院</w:t>
            </w:r>
          </w:p>
        </w:tc>
        <w:tc>
          <w:tcPr>
            <w:tcW w:w="8922" w:type="dxa"/>
            <w:vAlign w:val="top"/>
          </w:tcPr>
          <w:p w14:paraId="2BAA6918">
            <w:pPr>
              <w:pStyle w:val="6"/>
              <w:spacing w:before="168" w:line="219" w:lineRule="auto"/>
              <w:ind w:left="113"/>
            </w:pPr>
            <w:r>
              <w:rPr>
                <w:spacing w:val="-1"/>
              </w:rPr>
              <w:t>湖湘红色故事融入大中小学思政课一体化建设研究</w:t>
            </w:r>
          </w:p>
        </w:tc>
        <w:tc>
          <w:tcPr>
            <w:tcW w:w="1219" w:type="dxa"/>
            <w:vAlign w:val="top"/>
          </w:tcPr>
          <w:p w14:paraId="1DC892BD">
            <w:pPr>
              <w:pStyle w:val="6"/>
              <w:spacing w:before="169" w:line="219" w:lineRule="auto"/>
              <w:ind w:left="265"/>
            </w:pPr>
            <w:r>
              <w:rPr>
                <w:spacing w:val="-6"/>
              </w:rPr>
              <w:t>欧阳叶</w:t>
            </w:r>
          </w:p>
        </w:tc>
      </w:tr>
      <w:tr w14:paraId="21039F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091" w:type="dxa"/>
            <w:vAlign w:val="top"/>
          </w:tcPr>
          <w:p w14:paraId="55D486E7">
            <w:pPr>
              <w:spacing w:before="209" w:line="188" w:lineRule="auto"/>
              <w:ind w:left="234"/>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24E50</w:t>
            </w:r>
          </w:p>
        </w:tc>
        <w:tc>
          <w:tcPr>
            <w:tcW w:w="3329" w:type="dxa"/>
            <w:vAlign w:val="top"/>
          </w:tcPr>
          <w:p w14:paraId="6E8739C8">
            <w:pPr>
              <w:pStyle w:val="6"/>
              <w:spacing w:before="167" w:line="220" w:lineRule="auto"/>
              <w:ind w:left="113"/>
            </w:pPr>
            <w:r>
              <w:rPr>
                <w:spacing w:val="-2"/>
              </w:rPr>
              <w:t>长沙南方职业学院</w:t>
            </w:r>
          </w:p>
        </w:tc>
        <w:tc>
          <w:tcPr>
            <w:tcW w:w="8922" w:type="dxa"/>
            <w:vAlign w:val="top"/>
          </w:tcPr>
          <w:p w14:paraId="3BC260DF">
            <w:pPr>
              <w:pStyle w:val="6"/>
              <w:spacing w:before="167" w:line="219" w:lineRule="auto"/>
              <w:ind w:left="115"/>
            </w:pPr>
            <w:r>
              <w:rPr>
                <w:spacing w:val="-1"/>
              </w:rPr>
              <w:t>新时代大思政格局下民办高职党团协同育人机制研究</w:t>
            </w:r>
          </w:p>
        </w:tc>
        <w:tc>
          <w:tcPr>
            <w:tcW w:w="1219" w:type="dxa"/>
            <w:vAlign w:val="top"/>
          </w:tcPr>
          <w:p w14:paraId="47CA4FA5">
            <w:pPr>
              <w:pStyle w:val="6"/>
              <w:spacing w:before="167" w:line="220" w:lineRule="auto"/>
              <w:ind w:left="377"/>
            </w:pPr>
            <w:r>
              <w:rPr>
                <w:spacing w:val="-5"/>
              </w:rPr>
              <w:t>夏妍</w:t>
            </w:r>
          </w:p>
        </w:tc>
      </w:tr>
      <w:tr w14:paraId="04C469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091" w:type="dxa"/>
            <w:vAlign w:val="top"/>
          </w:tcPr>
          <w:p w14:paraId="6A1C6B64">
            <w:pPr>
              <w:spacing w:before="208" w:line="188" w:lineRule="auto"/>
              <w:ind w:left="234"/>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24E51</w:t>
            </w:r>
          </w:p>
        </w:tc>
        <w:tc>
          <w:tcPr>
            <w:tcW w:w="3329" w:type="dxa"/>
            <w:vAlign w:val="top"/>
          </w:tcPr>
          <w:p w14:paraId="1C1C4A6E">
            <w:pPr>
              <w:pStyle w:val="6"/>
              <w:spacing w:before="167" w:line="219" w:lineRule="auto"/>
              <w:ind w:left="111"/>
            </w:pPr>
            <w:r>
              <w:rPr>
                <w:spacing w:val="-1"/>
              </w:rPr>
              <w:t>湖南石油化工职业技术学院</w:t>
            </w:r>
          </w:p>
        </w:tc>
        <w:tc>
          <w:tcPr>
            <w:tcW w:w="8922" w:type="dxa"/>
            <w:vAlign w:val="top"/>
          </w:tcPr>
          <w:p w14:paraId="31693F05">
            <w:pPr>
              <w:pStyle w:val="6"/>
              <w:spacing w:before="166" w:line="219" w:lineRule="auto"/>
              <w:ind w:left="61"/>
            </w:pPr>
            <w:r>
              <w:rPr>
                <w:rFonts w:ascii="Times New Roman" w:hAnsi="Times New Roman" w:eastAsia="Times New Roman" w:cs="Times New Roman"/>
                <w:spacing w:val="-3"/>
              </w:rPr>
              <w:t>“</w:t>
            </w:r>
            <w:r>
              <w:rPr>
                <w:spacing w:val="-3"/>
              </w:rPr>
              <w:t>大手牵小手，共建行走课堂</w:t>
            </w:r>
            <w:r>
              <w:rPr>
                <w:rFonts w:ascii="Times New Roman" w:hAnsi="Times New Roman" w:eastAsia="Times New Roman" w:cs="Times New Roman"/>
                <w:spacing w:val="-3"/>
              </w:rPr>
              <w:t>”——</w:t>
            </w:r>
            <w:r>
              <w:rPr>
                <w:spacing w:val="-3"/>
              </w:rPr>
              <w:t>基于</w:t>
            </w:r>
            <w:r>
              <w:rPr>
                <w:rFonts w:ascii="Times New Roman" w:hAnsi="Times New Roman" w:eastAsia="Times New Roman" w:cs="Times New Roman"/>
                <w:spacing w:val="-3"/>
              </w:rPr>
              <w:t>“</w:t>
            </w:r>
            <w:r>
              <w:rPr>
                <w:rFonts w:ascii="Times New Roman" w:hAnsi="Times New Roman" w:eastAsia="Times New Roman" w:cs="Times New Roman"/>
                <w:spacing w:val="-37"/>
              </w:rPr>
              <w:t xml:space="preserve"> </w:t>
            </w:r>
            <w:r>
              <w:rPr>
                <w:spacing w:val="-3"/>
              </w:rPr>
              <w:t>多维联动</w:t>
            </w:r>
            <w:r>
              <w:rPr>
                <w:rFonts w:ascii="Times New Roman" w:hAnsi="Times New Roman" w:eastAsia="Times New Roman" w:cs="Times New Roman"/>
                <w:spacing w:val="-3"/>
              </w:rPr>
              <w:t>”</w:t>
            </w:r>
            <w:r>
              <w:rPr>
                <w:rFonts w:ascii="Times New Roman" w:hAnsi="Times New Roman" w:eastAsia="Times New Roman" w:cs="Times New Roman"/>
                <w:spacing w:val="-30"/>
              </w:rPr>
              <w:t xml:space="preserve"> </w:t>
            </w:r>
            <w:r>
              <w:rPr>
                <w:spacing w:val="-3"/>
              </w:rPr>
              <w:t>的思政高</w:t>
            </w:r>
            <w:r>
              <w:rPr>
                <w:spacing w:val="-4"/>
              </w:rPr>
              <w:t>效课堂实践教学模式研究</w:t>
            </w:r>
          </w:p>
        </w:tc>
        <w:tc>
          <w:tcPr>
            <w:tcW w:w="1219" w:type="dxa"/>
            <w:vAlign w:val="top"/>
          </w:tcPr>
          <w:p w14:paraId="1CF801B2">
            <w:pPr>
              <w:pStyle w:val="6"/>
              <w:spacing w:before="166" w:line="219" w:lineRule="auto"/>
              <w:ind w:left="390"/>
            </w:pPr>
            <w:r>
              <w:rPr>
                <w:spacing w:val="-12"/>
              </w:rPr>
              <w:t>陈辉</w:t>
            </w:r>
          </w:p>
        </w:tc>
      </w:tr>
      <w:tr w14:paraId="3FC58C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091" w:type="dxa"/>
            <w:vAlign w:val="top"/>
          </w:tcPr>
          <w:p w14:paraId="37ABCEC9">
            <w:pPr>
              <w:spacing w:before="210" w:line="188" w:lineRule="auto"/>
              <w:ind w:left="234"/>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24E52</w:t>
            </w:r>
          </w:p>
        </w:tc>
        <w:tc>
          <w:tcPr>
            <w:tcW w:w="3329" w:type="dxa"/>
            <w:vAlign w:val="top"/>
          </w:tcPr>
          <w:p w14:paraId="693D8E77">
            <w:pPr>
              <w:pStyle w:val="6"/>
              <w:spacing w:before="169" w:line="219" w:lineRule="auto"/>
              <w:ind w:left="111"/>
            </w:pPr>
            <w:r>
              <w:rPr>
                <w:spacing w:val="-1"/>
              </w:rPr>
              <w:t>湖南理工职业技术学院</w:t>
            </w:r>
          </w:p>
        </w:tc>
        <w:tc>
          <w:tcPr>
            <w:tcW w:w="8922" w:type="dxa"/>
            <w:vAlign w:val="top"/>
          </w:tcPr>
          <w:p w14:paraId="7A54A543">
            <w:pPr>
              <w:pStyle w:val="6"/>
              <w:spacing w:before="168" w:line="219" w:lineRule="auto"/>
              <w:ind w:left="115"/>
            </w:pPr>
            <w:r>
              <w:rPr>
                <w:spacing w:val="-1"/>
              </w:rPr>
              <w:t>新时代大中小学党史学习教育一体化建设研究</w:t>
            </w:r>
          </w:p>
        </w:tc>
        <w:tc>
          <w:tcPr>
            <w:tcW w:w="1219" w:type="dxa"/>
            <w:vAlign w:val="top"/>
          </w:tcPr>
          <w:p w14:paraId="00067C7D">
            <w:pPr>
              <w:pStyle w:val="6"/>
              <w:spacing w:before="169" w:line="220" w:lineRule="auto"/>
              <w:ind w:left="259"/>
            </w:pPr>
            <w:r>
              <w:rPr>
                <w:spacing w:val="-4"/>
              </w:rPr>
              <w:t>李雅倩</w:t>
            </w:r>
          </w:p>
        </w:tc>
      </w:tr>
      <w:tr w14:paraId="783584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091" w:type="dxa"/>
            <w:vAlign w:val="top"/>
          </w:tcPr>
          <w:p w14:paraId="6D248BB9">
            <w:pPr>
              <w:spacing w:before="209" w:line="188" w:lineRule="auto"/>
              <w:ind w:left="234"/>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24E53</w:t>
            </w:r>
          </w:p>
        </w:tc>
        <w:tc>
          <w:tcPr>
            <w:tcW w:w="3329" w:type="dxa"/>
            <w:vAlign w:val="top"/>
          </w:tcPr>
          <w:p w14:paraId="02D66C95">
            <w:pPr>
              <w:pStyle w:val="6"/>
              <w:spacing w:before="168" w:line="219" w:lineRule="auto"/>
              <w:ind w:left="111"/>
            </w:pPr>
            <w:r>
              <w:rPr>
                <w:spacing w:val="-1"/>
              </w:rPr>
              <w:t>湖南安全技术职业学院</w:t>
            </w:r>
          </w:p>
        </w:tc>
        <w:tc>
          <w:tcPr>
            <w:tcW w:w="8922" w:type="dxa"/>
            <w:vAlign w:val="top"/>
          </w:tcPr>
          <w:p w14:paraId="2A35D9E0">
            <w:pPr>
              <w:pStyle w:val="6"/>
              <w:spacing w:before="167" w:line="219" w:lineRule="auto"/>
              <w:ind w:left="136"/>
            </w:pPr>
            <w:r>
              <w:rPr>
                <w:spacing w:val="-2"/>
              </w:rPr>
              <w:t>中高职思政课一体化建设的理论与实践研究</w:t>
            </w:r>
          </w:p>
        </w:tc>
        <w:tc>
          <w:tcPr>
            <w:tcW w:w="1219" w:type="dxa"/>
            <w:vAlign w:val="top"/>
          </w:tcPr>
          <w:p w14:paraId="3B78AAE7">
            <w:pPr>
              <w:pStyle w:val="6"/>
              <w:spacing w:before="168" w:line="219" w:lineRule="auto"/>
              <w:ind w:left="259"/>
            </w:pPr>
            <w:r>
              <w:rPr>
                <w:spacing w:val="-4"/>
              </w:rPr>
              <w:t>龚永华</w:t>
            </w:r>
          </w:p>
        </w:tc>
      </w:tr>
      <w:tr w14:paraId="538B56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4" w:hRule="atLeast"/>
        </w:trPr>
        <w:tc>
          <w:tcPr>
            <w:tcW w:w="1091" w:type="dxa"/>
            <w:vAlign w:val="top"/>
          </w:tcPr>
          <w:p w14:paraId="1A3DE136">
            <w:pPr>
              <w:spacing w:before="211" w:line="188" w:lineRule="auto"/>
              <w:ind w:left="234"/>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24E54</w:t>
            </w:r>
          </w:p>
        </w:tc>
        <w:tc>
          <w:tcPr>
            <w:tcW w:w="3329" w:type="dxa"/>
            <w:vAlign w:val="top"/>
          </w:tcPr>
          <w:p w14:paraId="2721EFFF">
            <w:pPr>
              <w:pStyle w:val="6"/>
              <w:spacing w:before="169" w:line="219" w:lineRule="auto"/>
              <w:ind w:left="111"/>
            </w:pPr>
            <w:r>
              <w:rPr>
                <w:spacing w:val="-1"/>
              </w:rPr>
              <w:t>湖南电子科技职业学院</w:t>
            </w:r>
          </w:p>
        </w:tc>
        <w:tc>
          <w:tcPr>
            <w:tcW w:w="8922" w:type="dxa"/>
            <w:vAlign w:val="top"/>
          </w:tcPr>
          <w:p w14:paraId="057BC86F">
            <w:pPr>
              <w:pStyle w:val="6"/>
              <w:spacing w:before="169" w:line="219" w:lineRule="auto"/>
              <w:ind w:left="114"/>
            </w:pPr>
            <w:r>
              <w:rPr>
                <w:spacing w:val="-1"/>
              </w:rPr>
              <w:t>基于虚拟现实技术的大中小学思政课一体化建设应用研究</w:t>
            </w:r>
          </w:p>
        </w:tc>
        <w:tc>
          <w:tcPr>
            <w:tcW w:w="1219" w:type="dxa"/>
            <w:vAlign w:val="top"/>
          </w:tcPr>
          <w:p w14:paraId="61AC85E4">
            <w:pPr>
              <w:pStyle w:val="6"/>
              <w:spacing w:before="169" w:line="221" w:lineRule="auto"/>
              <w:ind w:left="376"/>
            </w:pPr>
            <w:r>
              <w:rPr>
                <w:spacing w:val="-5"/>
              </w:rPr>
              <w:t>刘跃</w:t>
            </w:r>
          </w:p>
        </w:tc>
      </w:tr>
    </w:tbl>
    <w:p w14:paraId="553E3752">
      <w:pPr>
        <w:rPr>
          <w:del w:id="1266" w:author="王拥华" w:date="2026-07-09T09:49:43Z"/>
          <w:rFonts w:ascii="Arial"/>
          <w:sz w:val="21"/>
        </w:rPr>
      </w:pPr>
    </w:p>
    <w:p w14:paraId="630DCCA2">
      <w:pPr>
        <w:rPr>
          <w:del w:id="1267" w:author="王拥华" w:date="2026-07-09T09:49:43Z"/>
          <w:rFonts w:ascii="Arial" w:hAnsi="Arial" w:eastAsia="Arial" w:cs="Arial"/>
          <w:sz w:val="21"/>
          <w:szCs w:val="21"/>
        </w:rPr>
        <w:sectPr>
          <w:pgSz w:w="16838" w:h="11906" w:orient="landscape"/>
          <w:pgMar w:top="1134" w:right="1361" w:bottom="1134" w:left="1361" w:header="850" w:footer="850" w:gutter="0"/>
          <w:paperSrc/>
          <w:pgNumType w:fmt="decimal"/>
          <w:cols w:space="425" w:num="1"/>
          <w:rtlGutter w:val="0"/>
          <w:docGrid w:type="lines" w:linePitch="312" w:charSpace="0"/>
        </w:sectPr>
      </w:pPr>
    </w:p>
    <w:p w14:paraId="517597ED">
      <w:pPr>
        <w:spacing w:line="121" w:lineRule="exact"/>
        <w:rPr>
          <w:del w:id="1268" w:author="王拥华" w:date="2026-07-09T09:49:44Z"/>
        </w:rPr>
      </w:pPr>
    </w:p>
    <w:tbl>
      <w:tblPr>
        <w:tblStyle w:val="7"/>
        <w:tblW w:w="1456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91"/>
        <w:gridCol w:w="3329"/>
        <w:gridCol w:w="8922"/>
        <w:gridCol w:w="1219"/>
      </w:tblGrid>
      <w:tr w14:paraId="1238A3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trPr>
        <w:tc>
          <w:tcPr>
            <w:tcW w:w="1091" w:type="dxa"/>
            <w:vAlign w:val="top"/>
          </w:tcPr>
          <w:p w14:paraId="0B36FF87">
            <w:pPr>
              <w:pStyle w:val="6"/>
              <w:spacing w:before="168" w:line="219" w:lineRule="auto"/>
              <w:ind w:left="312"/>
            </w:pPr>
            <w:r>
              <w:rPr>
                <w:b/>
                <w:bCs/>
                <w:spacing w:val="-9"/>
              </w:rPr>
              <w:t>编号</w:t>
            </w:r>
          </w:p>
        </w:tc>
        <w:tc>
          <w:tcPr>
            <w:tcW w:w="3329" w:type="dxa"/>
            <w:vAlign w:val="top"/>
          </w:tcPr>
          <w:p w14:paraId="48D0296C">
            <w:pPr>
              <w:pStyle w:val="6"/>
              <w:spacing w:before="167" w:line="220" w:lineRule="auto"/>
              <w:ind w:left="1192"/>
            </w:pPr>
            <w:r>
              <w:rPr>
                <w:b/>
                <w:bCs/>
                <w:spacing w:val="-6"/>
              </w:rPr>
              <w:t>学校名称</w:t>
            </w:r>
          </w:p>
        </w:tc>
        <w:tc>
          <w:tcPr>
            <w:tcW w:w="8922" w:type="dxa"/>
            <w:vAlign w:val="top"/>
          </w:tcPr>
          <w:p w14:paraId="534CB744">
            <w:pPr>
              <w:pStyle w:val="6"/>
              <w:spacing w:before="167" w:line="220" w:lineRule="auto"/>
              <w:ind w:left="3989"/>
            </w:pPr>
            <w:r>
              <w:rPr>
                <w:b/>
                <w:bCs/>
                <w:spacing w:val="-6"/>
              </w:rPr>
              <w:t>项目名称</w:t>
            </w:r>
          </w:p>
        </w:tc>
        <w:tc>
          <w:tcPr>
            <w:tcW w:w="1219" w:type="dxa"/>
            <w:vAlign w:val="top"/>
          </w:tcPr>
          <w:p w14:paraId="6F5ED2F6">
            <w:pPr>
              <w:pStyle w:val="6"/>
              <w:spacing w:before="168" w:line="219" w:lineRule="auto"/>
              <w:ind w:left="285"/>
            </w:pPr>
            <w:r>
              <w:rPr>
                <w:b/>
                <w:bCs/>
                <w:spacing w:val="-16"/>
              </w:rPr>
              <w:t>申报人</w:t>
            </w:r>
          </w:p>
        </w:tc>
      </w:tr>
      <w:tr w14:paraId="16E914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091" w:type="dxa"/>
            <w:vAlign w:val="top"/>
          </w:tcPr>
          <w:p w14:paraId="322A832B">
            <w:pPr>
              <w:spacing w:before="207" w:line="188" w:lineRule="auto"/>
              <w:ind w:left="234"/>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24E55</w:t>
            </w:r>
          </w:p>
        </w:tc>
        <w:tc>
          <w:tcPr>
            <w:tcW w:w="3329" w:type="dxa"/>
            <w:vAlign w:val="top"/>
          </w:tcPr>
          <w:p w14:paraId="581D1F26">
            <w:pPr>
              <w:pStyle w:val="6"/>
              <w:spacing w:before="166" w:line="219" w:lineRule="auto"/>
              <w:ind w:left="111"/>
            </w:pPr>
            <w:r>
              <w:rPr>
                <w:spacing w:val="-1"/>
              </w:rPr>
              <w:t>湖南有色金属职业技术学院</w:t>
            </w:r>
          </w:p>
        </w:tc>
        <w:tc>
          <w:tcPr>
            <w:tcW w:w="8922" w:type="dxa"/>
            <w:vAlign w:val="top"/>
          </w:tcPr>
          <w:p w14:paraId="57655E6A">
            <w:pPr>
              <w:pStyle w:val="6"/>
              <w:spacing w:before="165" w:line="219" w:lineRule="auto"/>
              <w:ind w:left="116"/>
            </w:pPr>
            <w:r>
              <w:rPr>
                <w:spacing w:val="-1"/>
              </w:rPr>
              <w:t>数字化赋能大中小学思政课一体化建设研究</w:t>
            </w:r>
          </w:p>
        </w:tc>
        <w:tc>
          <w:tcPr>
            <w:tcW w:w="1219" w:type="dxa"/>
            <w:vAlign w:val="top"/>
          </w:tcPr>
          <w:p w14:paraId="235A8297">
            <w:pPr>
              <w:pStyle w:val="6"/>
              <w:spacing w:before="166" w:line="219" w:lineRule="auto"/>
              <w:ind w:left="258"/>
            </w:pPr>
            <w:r>
              <w:rPr>
                <w:spacing w:val="-4"/>
              </w:rPr>
              <w:t>朱怡欢</w:t>
            </w:r>
          </w:p>
        </w:tc>
      </w:tr>
      <w:tr w14:paraId="1664E3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091" w:type="dxa"/>
            <w:vAlign w:val="top"/>
          </w:tcPr>
          <w:p w14:paraId="169F79A8">
            <w:pPr>
              <w:spacing w:before="207" w:line="188" w:lineRule="auto"/>
              <w:ind w:left="234"/>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24E56</w:t>
            </w:r>
          </w:p>
        </w:tc>
        <w:tc>
          <w:tcPr>
            <w:tcW w:w="3329" w:type="dxa"/>
            <w:vAlign w:val="top"/>
          </w:tcPr>
          <w:p w14:paraId="6C254C17">
            <w:pPr>
              <w:pStyle w:val="6"/>
              <w:spacing w:before="166" w:line="219" w:lineRule="auto"/>
              <w:ind w:left="111"/>
            </w:pPr>
            <w:r>
              <w:rPr>
                <w:spacing w:val="-1"/>
              </w:rPr>
              <w:t>湖南吉利汽车职业技术学院</w:t>
            </w:r>
          </w:p>
        </w:tc>
        <w:tc>
          <w:tcPr>
            <w:tcW w:w="8922" w:type="dxa"/>
            <w:vAlign w:val="top"/>
          </w:tcPr>
          <w:p w14:paraId="653C1306">
            <w:pPr>
              <w:pStyle w:val="6"/>
              <w:spacing w:before="165" w:line="219" w:lineRule="auto"/>
              <w:ind w:left="117"/>
            </w:pPr>
            <w:r>
              <w:rPr>
                <w:spacing w:val="-1"/>
              </w:rPr>
              <w:t>大中小思政一体化背景下铸牢中华民族共同体意识的路径研究</w:t>
            </w:r>
          </w:p>
        </w:tc>
        <w:tc>
          <w:tcPr>
            <w:tcW w:w="1219" w:type="dxa"/>
            <w:vAlign w:val="top"/>
          </w:tcPr>
          <w:p w14:paraId="343E2532">
            <w:pPr>
              <w:pStyle w:val="6"/>
              <w:spacing w:before="166" w:line="219" w:lineRule="auto"/>
              <w:ind w:left="258"/>
            </w:pPr>
            <w:r>
              <w:rPr>
                <w:spacing w:val="-4"/>
              </w:rPr>
              <w:t>林洋洋</w:t>
            </w:r>
          </w:p>
        </w:tc>
      </w:tr>
      <w:tr w14:paraId="51DD45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trPr>
        <w:tc>
          <w:tcPr>
            <w:tcW w:w="1091" w:type="dxa"/>
            <w:vAlign w:val="top"/>
          </w:tcPr>
          <w:p w14:paraId="0AA3C7BF">
            <w:pPr>
              <w:spacing w:before="210" w:line="188" w:lineRule="auto"/>
              <w:ind w:left="234"/>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24E57</w:t>
            </w:r>
          </w:p>
        </w:tc>
        <w:tc>
          <w:tcPr>
            <w:tcW w:w="3329" w:type="dxa"/>
            <w:vAlign w:val="top"/>
          </w:tcPr>
          <w:p w14:paraId="25B13955">
            <w:pPr>
              <w:pStyle w:val="6"/>
              <w:spacing w:before="168" w:line="219" w:lineRule="auto"/>
              <w:ind w:left="114"/>
            </w:pPr>
            <w:r>
              <w:rPr>
                <w:spacing w:val="-2"/>
              </w:rPr>
              <w:t>益阳师范高等专科学校</w:t>
            </w:r>
          </w:p>
        </w:tc>
        <w:tc>
          <w:tcPr>
            <w:tcW w:w="8922" w:type="dxa"/>
            <w:vAlign w:val="top"/>
          </w:tcPr>
          <w:p w14:paraId="50E5866A">
            <w:pPr>
              <w:pStyle w:val="6"/>
              <w:spacing w:before="168" w:line="219" w:lineRule="auto"/>
              <w:ind w:left="117"/>
            </w:pPr>
            <w:r>
              <w:rPr>
                <w:spacing w:val="-1"/>
              </w:rPr>
              <w:t>核心素养导向下面向未来的高职院校社团思政育人体系构建研究</w:t>
            </w:r>
          </w:p>
        </w:tc>
        <w:tc>
          <w:tcPr>
            <w:tcW w:w="1219" w:type="dxa"/>
            <w:vAlign w:val="top"/>
          </w:tcPr>
          <w:p w14:paraId="5F60C2E4">
            <w:pPr>
              <w:pStyle w:val="6"/>
              <w:spacing w:before="169" w:line="219" w:lineRule="auto"/>
              <w:ind w:left="258"/>
            </w:pPr>
            <w:r>
              <w:rPr>
                <w:spacing w:val="-4"/>
              </w:rPr>
              <w:t>姚赛红</w:t>
            </w:r>
          </w:p>
        </w:tc>
      </w:tr>
    </w:tbl>
    <w:p w14:paraId="3EB99FE3">
      <w:pPr>
        <w:spacing w:before="206" w:line="227" w:lineRule="auto"/>
        <w:ind w:left="171"/>
        <w:outlineLvl w:val="0"/>
        <w:rPr>
          <w:rFonts w:ascii="黑体" w:hAnsi="黑体" w:eastAsia="黑体" w:cs="黑体"/>
          <w:sz w:val="31"/>
          <w:szCs w:val="31"/>
        </w:rPr>
      </w:pPr>
      <w:r>
        <w:rPr>
          <w:rFonts w:ascii="黑体" w:hAnsi="黑体" w:eastAsia="黑体" w:cs="黑体"/>
          <w:spacing w:val="8"/>
          <w:sz w:val="31"/>
          <w:szCs w:val="31"/>
        </w:rPr>
        <w:t>五、平安建设与安全稳定工作研究项目</w:t>
      </w:r>
    </w:p>
    <w:p w14:paraId="5525874E">
      <w:pPr>
        <w:spacing w:line="132" w:lineRule="auto"/>
        <w:rPr>
          <w:del w:id="1269" w:author="王拥华" w:date="2026-07-09T09:56:34Z"/>
          <w:rFonts w:ascii="Arial"/>
          <w:sz w:val="2"/>
        </w:rPr>
      </w:pPr>
    </w:p>
    <w:tbl>
      <w:tblPr>
        <w:tblStyle w:val="7"/>
        <w:tblW w:w="1447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16"/>
        <w:gridCol w:w="3389"/>
        <w:gridCol w:w="8922"/>
        <w:gridCol w:w="1144"/>
      </w:tblGrid>
      <w:tr w14:paraId="535D8B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1016" w:type="dxa"/>
            <w:vAlign w:val="top"/>
          </w:tcPr>
          <w:p w14:paraId="3E7D118B">
            <w:pPr>
              <w:pStyle w:val="6"/>
              <w:spacing w:before="168" w:line="219" w:lineRule="auto"/>
              <w:ind w:left="276"/>
            </w:pPr>
            <w:r>
              <w:rPr>
                <w:b/>
                <w:bCs/>
                <w:spacing w:val="-9"/>
              </w:rPr>
              <w:t>编号</w:t>
            </w:r>
          </w:p>
        </w:tc>
        <w:tc>
          <w:tcPr>
            <w:tcW w:w="3389" w:type="dxa"/>
            <w:vAlign w:val="top"/>
          </w:tcPr>
          <w:p w14:paraId="09B570A5">
            <w:pPr>
              <w:pStyle w:val="6"/>
              <w:spacing w:before="168" w:line="220" w:lineRule="auto"/>
              <w:ind w:left="1223"/>
            </w:pPr>
            <w:r>
              <w:rPr>
                <w:b/>
                <w:bCs/>
                <w:spacing w:val="-6"/>
              </w:rPr>
              <w:t>学校名称</w:t>
            </w:r>
          </w:p>
        </w:tc>
        <w:tc>
          <w:tcPr>
            <w:tcW w:w="8922" w:type="dxa"/>
            <w:vAlign w:val="top"/>
          </w:tcPr>
          <w:p w14:paraId="7D84416F">
            <w:pPr>
              <w:pStyle w:val="6"/>
              <w:spacing w:before="168" w:line="220" w:lineRule="auto"/>
              <w:ind w:left="3990"/>
            </w:pPr>
            <w:r>
              <w:rPr>
                <w:b/>
                <w:bCs/>
                <w:spacing w:val="-6"/>
              </w:rPr>
              <w:t>项目名称</w:t>
            </w:r>
          </w:p>
        </w:tc>
        <w:tc>
          <w:tcPr>
            <w:tcW w:w="1144" w:type="dxa"/>
            <w:vAlign w:val="top"/>
          </w:tcPr>
          <w:p w14:paraId="18F940A9">
            <w:pPr>
              <w:pStyle w:val="6"/>
              <w:spacing w:before="168" w:line="219" w:lineRule="auto"/>
              <w:ind w:left="247"/>
            </w:pPr>
            <w:r>
              <w:rPr>
                <w:b/>
                <w:bCs/>
                <w:spacing w:val="-16"/>
              </w:rPr>
              <w:t>申报人</w:t>
            </w:r>
          </w:p>
        </w:tc>
      </w:tr>
      <w:tr w14:paraId="3C7D98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016" w:type="dxa"/>
            <w:vAlign w:val="top"/>
          </w:tcPr>
          <w:p w14:paraId="1F12A0BB">
            <w:pPr>
              <w:spacing w:before="207" w:line="188" w:lineRule="auto"/>
              <w:ind w:left="202"/>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24F01</w:t>
            </w:r>
          </w:p>
        </w:tc>
        <w:tc>
          <w:tcPr>
            <w:tcW w:w="3389" w:type="dxa"/>
            <w:vAlign w:val="top"/>
          </w:tcPr>
          <w:p w14:paraId="4A993241">
            <w:pPr>
              <w:pStyle w:val="6"/>
              <w:spacing w:before="165" w:line="220" w:lineRule="auto"/>
              <w:ind w:left="135"/>
            </w:pPr>
            <w:r>
              <w:rPr>
                <w:spacing w:val="-8"/>
              </w:rPr>
              <w:t>中南大学</w:t>
            </w:r>
          </w:p>
        </w:tc>
        <w:tc>
          <w:tcPr>
            <w:tcW w:w="8922" w:type="dxa"/>
            <w:vAlign w:val="top"/>
          </w:tcPr>
          <w:p w14:paraId="3694D7D8">
            <w:pPr>
              <w:pStyle w:val="6"/>
              <w:spacing w:before="165" w:line="219" w:lineRule="auto"/>
              <w:ind w:left="115"/>
            </w:pPr>
            <w:r>
              <w:rPr>
                <w:spacing w:val="-1"/>
              </w:rPr>
              <w:t>新时代大学生</w:t>
            </w:r>
            <w:r>
              <w:rPr>
                <w:rFonts w:ascii="Times New Roman" w:hAnsi="Times New Roman" w:eastAsia="Times New Roman" w:cs="Times New Roman"/>
                <w:spacing w:val="-1"/>
              </w:rPr>
              <w:t>“</w:t>
            </w:r>
            <w:r>
              <w:rPr>
                <w:spacing w:val="-1"/>
              </w:rPr>
              <w:t>翻墙</w:t>
            </w:r>
            <w:r>
              <w:rPr>
                <w:rFonts w:ascii="Times New Roman" w:hAnsi="Times New Roman" w:eastAsia="Times New Roman" w:cs="Times New Roman"/>
                <w:spacing w:val="-1"/>
              </w:rPr>
              <w:t>”</w:t>
            </w:r>
            <w:r>
              <w:rPr>
                <w:spacing w:val="-1"/>
              </w:rPr>
              <w:t>信息查询行为研究和探索</w:t>
            </w:r>
          </w:p>
        </w:tc>
        <w:tc>
          <w:tcPr>
            <w:tcW w:w="1144" w:type="dxa"/>
            <w:vAlign w:val="top"/>
          </w:tcPr>
          <w:p w14:paraId="3C0E1AC8">
            <w:pPr>
              <w:pStyle w:val="6"/>
              <w:spacing w:before="165" w:line="220" w:lineRule="auto"/>
              <w:ind w:left="225"/>
            </w:pPr>
            <w:r>
              <w:rPr>
                <w:spacing w:val="-6"/>
              </w:rPr>
              <w:t>张国栋</w:t>
            </w:r>
          </w:p>
        </w:tc>
      </w:tr>
      <w:tr w14:paraId="67CB64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016" w:type="dxa"/>
            <w:vAlign w:val="top"/>
          </w:tcPr>
          <w:p w14:paraId="6174CFA8">
            <w:pPr>
              <w:spacing w:before="207" w:line="188" w:lineRule="auto"/>
              <w:ind w:left="202"/>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24F02</w:t>
            </w:r>
          </w:p>
        </w:tc>
        <w:tc>
          <w:tcPr>
            <w:tcW w:w="3389" w:type="dxa"/>
            <w:vAlign w:val="top"/>
          </w:tcPr>
          <w:p w14:paraId="4176B42E">
            <w:pPr>
              <w:pStyle w:val="6"/>
              <w:spacing w:before="165" w:line="220" w:lineRule="auto"/>
              <w:ind w:left="111"/>
            </w:pPr>
            <w:r>
              <w:rPr>
                <w:spacing w:val="-3"/>
              </w:rPr>
              <w:t>湖南大学</w:t>
            </w:r>
          </w:p>
        </w:tc>
        <w:tc>
          <w:tcPr>
            <w:tcW w:w="8922" w:type="dxa"/>
            <w:vAlign w:val="top"/>
          </w:tcPr>
          <w:p w14:paraId="774F07A5">
            <w:pPr>
              <w:pStyle w:val="6"/>
              <w:spacing w:before="165" w:line="219" w:lineRule="auto"/>
              <w:ind w:left="121"/>
            </w:pPr>
            <w:r>
              <w:rPr>
                <w:spacing w:val="-1"/>
              </w:rPr>
              <w:t>总体国家安全观视域下高校国家安全教育体系研究</w:t>
            </w:r>
          </w:p>
        </w:tc>
        <w:tc>
          <w:tcPr>
            <w:tcW w:w="1144" w:type="dxa"/>
            <w:vAlign w:val="top"/>
          </w:tcPr>
          <w:p w14:paraId="210AD1A7">
            <w:pPr>
              <w:pStyle w:val="6"/>
              <w:spacing w:before="166" w:line="219" w:lineRule="auto"/>
              <w:ind w:left="339"/>
            </w:pPr>
            <w:r>
              <w:rPr>
                <w:spacing w:val="-5"/>
              </w:rPr>
              <w:t>谭琳</w:t>
            </w:r>
          </w:p>
        </w:tc>
      </w:tr>
      <w:tr w14:paraId="0D74C7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016" w:type="dxa"/>
            <w:vAlign w:val="top"/>
          </w:tcPr>
          <w:p w14:paraId="3449E357">
            <w:pPr>
              <w:spacing w:before="207" w:line="188" w:lineRule="auto"/>
              <w:ind w:left="202"/>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24F03</w:t>
            </w:r>
          </w:p>
        </w:tc>
        <w:tc>
          <w:tcPr>
            <w:tcW w:w="3389" w:type="dxa"/>
            <w:vAlign w:val="top"/>
          </w:tcPr>
          <w:p w14:paraId="454D7567">
            <w:pPr>
              <w:pStyle w:val="6"/>
              <w:spacing w:before="165" w:line="220" w:lineRule="auto"/>
              <w:ind w:left="111"/>
            </w:pPr>
            <w:r>
              <w:rPr>
                <w:spacing w:val="-2"/>
              </w:rPr>
              <w:t>湖南中医药大学</w:t>
            </w:r>
          </w:p>
        </w:tc>
        <w:tc>
          <w:tcPr>
            <w:tcW w:w="8922" w:type="dxa"/>
            <w:vAlign w:val="top"/>
          </w:tcPr>
          <w:p w14:paraId="7F6471EC">
            <w:pPr>
              <w:pStyle w:val="6"/>
              <w:spacing w:before="165" w:line="219" w:lineRule="auto"/>
              <w:ind w:left="121"/>
            </w:pPr>
            <w:r>
              <w:rPr>
                <w:spacing w:val="-1"/>
              </w:rPr>
              <w:t>总体国家安全观视域下高校平安校园建设的态势与策略研究</w:t>
            </w:r>
          </w:p>
        </w:tc>
        <w:tc>
          <w:tcPr>
            <w:tcW w:w="1144" w:type="dxa"/>
            <w:vAlign w:val="top"/>
          </w:tcPr>
          <w:p w14:paraId="2918DDFF">
            <w:pPr>
              <w:pStyle w:val="6"/>
              <w:spacing w:before="166" w:line="221" w:lineRule="auto"/>
              <w:ind w:left="345"/>
            </w:pPr>
            <w:r>
              <w:rPr>
                <w:spacing w:val="-8"/>
              </w:rPr>
              <w:t>张碧</w:t>
            </w:r>
          </w:p>
        </w:tc>
      </w:tr>
      <w:tr w14:paraId="19F530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016" w:type="dxa"/>
            <w:vAlign w:val="top"/>
          </w:tcPr>
          <w:p w14:paraId="003AAAE2">
            <w:pPr>
              <w:spacing w:before="208" w:line="188" w:lineRule="auto"/>
              <w:ind w:left="202"/>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24F04</w:t>
            </w:r>
          </w:p>
        </w:tc>
        <w:tc>
          <w:tcPr>
            <w:tcW w:w="3389" w:type="dxa"/>
            <w:vAlign w:val="top"/>
          </w:tcPr>
          <w:p w14:paraId="679C97CE">
            <w:pPr>
              <w:pStyle w:val="6"/>
              <w:spacing w:before="166" w:line="219" w:lineRule="auto"/>
              <w:ind w:left="111"/>
            </w:pPr>
            <w:r>
              <w:rPr>
                <w:spacing w:val="-2"/>
              </w:rPr>
              <w:t>湖南科技大学</w:t>
            </w:r>
          </w:p>
        </w:tc>
        <w:tc>
          <w:tcPr>
            <w:tcW w:w="8922" w:type="dxa"/>
            <w:vAlign w:val="top"/>
          </w:tcPr>
          <w:p w14:paraId="1DD8582B">
            <w:pPr>
              <w:pStyle w:val="6"/>
              <w:spacing w:before="166" w:line="219" w:lineRule="auto"/>
              <w:ind w:left="116"/>
            </w:pPr>
            <w:r>
              <w:rPr>
                <w:spacing w:val="-1"/>
              </w:rPr>
              <w:t>数字赋能高校校园交通智慧治理创新模式与实现路径研究</w:t>
            </w:r>
          </w:p>
        </w:tc>
        <w:tc>
          <w:tcPr>
            <w:tcW w:w="1144" w:type="dxa"/>
            <w:vAlign w:val="top"/>
          </w:tcPr>
          <w:p w14:paraId="1B20DCC0">
            <w:pPr>
              <w:pStyle w:val="6"/>
              <w:spacing w:before="167" w:line="219" w:lineRule="auto"/>
              <w:ind w:left="220"/>
            </w:pPr>
            <w:r>
              <w:rPr>
                <w:spacing w:val="-4"/>
              </w:rPr>
              <w:t>沈智祥</w:t>
            </w:r>
          </w:p>
        </w:tc>
      </w:tr>
      <w:tr w14:paraId="30605F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016" w:type="dxa"/>
            <w:vAlign w:val="top"/>
          </w:tcPr>
          <w:p w14:paraId="50ED902F">
            <w:pPr>
              <w:spacing w:before="208" w:line="188" w:lineRule="auto"/>
              <w:ind w:left="202"/>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24F05</w:t>
            </w:r>
          </w:p>
        </w:tc>
        <w:tc>
          <w:tcPr>
            <w:tcW w:w="3389" w:type="dxa"/>
            <w:vAlign w:val="top"/>
          </w:tcPr>
          <w:p w14:paraId="19DDA1B8">
            <w:pPr>
              <w:pStyle w:val="6"/>
              <w:spacing w:before="167" w:line="220" w:lineRule="auto"/>
              <w:ind w:left="111"/>
            </w:pPr>
            <w:r>
              <w:rPr>
                <w:spacing w:val="-2"/>
              </w:rPr>
              <w:t>湖南工商大学</w:t>
            </w:r>
          </w:p>
        </w:tc>
        <w:tc>
          <w:tcPr>
            <w:tcW w:w="8922" w:type="dxa"/>
            <w:vAlign w:val="top"/>
          </w:tcPr>
          <w:p w14:paraId="7F28E272">
            <w:pPr>
              <w:pStyle w:val="6"/>
              <w:spacing w:before="166" w:line="219" w:lineRule="auto"/>
              <w:ind w:left="116"/>
            </w:pPr>
            <w:r>
              <w:rPr>
                <w:spacing w:val="-1"/>
              </w:rPr>
              <w:t>我国校园安全事故的实证分析及对策研究</w:t>
            </w:r>
          </w:p>
        </w:tc>
        <w:tc>
          <w:tcPr>
            <w:tcW w:w="1144" w:type="dxa"/>
            <w:vAlign w:val="top"/>
          </w:tcPr>
          <w:p w14:paraId="21050350">
            <w:pPr>
              <w:pStyle w:val="6"/>
              <w:spacing w:before="166" w:line="221" w:lineRule="auto"/>
              <w:ind w:left="220"/>
            </w:pPr>
            <w:r>
              <w:rPr>
                <w:spacing w:val="-4"/>
              </w:rPr>
              <w:t>彭学文</w:t>
            </w:r>
          </w:p>
        </w:tc>
      </w:tr>
      <w:tr w14:paraId="10A6F5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016" w:type="dxa"/>
            <w:vAlign w:val="top"/>
          </w:tcPr>
          <w:p w14:paraId="385B3C72">
            <w:pPr>
              <w:spacing w:before="210" w:line="188" w:lineRule="auto"/>
              <w:ind w:left="202"/>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24F06</w:t>
            </w:r>
          </w:p>
        </w:tc>
        <w:tc>
          <w:tcPr>
            <w:tcW w:w="3389" w:type="dxa"/>
            <w:vAlign w:val="top"/>
          </w:tcPr>
          <w:p w14:paraId="24AD9C26">
            <w:pPr>
              <w:pStyle w:val="6"/>
              <w:spacing w:before="168" w:line="220" w:lineRule="auto"/>
              <w:ind w:left="111"/>
            </w:pPr>
            <w:r>
              <w:rPr>
                <w:spacing w:val="-2"/>
              </w:rPr>
              <w:t>湖南理工学院</w:t>
            </w:r>
          </w:p>
        </w:tc>
        <w:tc>
          <w:tcPr>
            <w:tcW w:w="8922" w:type="dxa"/>
            <w:vAlign w:val="top"/>
          </w:tcPr>
          <w:p w14:paraId="1B493646">
            <w:pPr>
              <w:pStyle w:val="6"/>
              <w:spacing w:before="168" w:line="219" w:lineRule="auto"/>
              <w:ind w:left="142"/>
            </w:pPr>
            <w:r>
              <w:rPr>
                <w:spacing w:val="-2"/>
              </w:rPr>
              <w:t>以新时代</w:t>
            </w:r>
            <w:r>
              <w:rPr>
                <w:rFonts w:ascii="Times New Roman" w:hAnsi="Times New Roman" w:eastAsia="Times New Roman" w:cs="Times New Roman"/>
                <w:spacing w:val="-2"/>
              </w:rPr>
              <w:t>“</w:t>
            </w:r>
            <w:r>
              <w:rPr>
                <w:spacing w:val="-2"/>
              </w:rPr>
              <w:t>枫桥经验</w:t>
            </w:r>
            <w:r>
              <w:rPr>
                <w:rFonts w:ascii="Times New Roman" w:hAnsi="Times New Roman" w:eastAsia="Times New Roman" w:cs="Times New Roman"/>
                <w:spacing w:val="-2"/>
              </w:rPr>
              <w:t>”</w:t>
            </w:r>
            <w:r>
              <w:rPr>
                <w:spacing w:val="-2"/>
              </w:rPr>
              <w:t>推动高校安全治理现代化体系系列创新发展</w:t>
            </w:r>
          </w:p>
        </w:tc>
        <w:tc>
          <w:tcPr>
            <w:tcW w:w="1144" w:type="dxa"/>
            <w:vAlign w:val="top"/>
          </w:tcPr>
          <w:p w14:paraId="0F843787">
            <w:pPr>
              <w:pStyle w:val="6"/>
              <w:spacing w:before="168" w:line="220" w:lineRule="auto"/>
              <w:ind w:left="341"/>
            </w:pPr>
            <w:r>
              <w:rPr>
                <w:spacing w:val="-6"/>
              </w:rPr>
              <w:t>左峻</w:t>
            </w:r>
          </w:p>
        </w:tc>
      </w:tr>
      <w:tr w14:paraId="3DCBCD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016" w:type="dxa"/>
            <w:vAlign w:val="top"/>
          </w:tcPr>
          <w:p w14:paraId="700E4C97">
            <w:pPr>
              <w:spacing w:before="209" w:line="188" w:lineRule="auto"/>
              <w:ind w:left="202"/>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24F07</w:t>
            </w:r>
          </w:p>
        </w:tc>
        <w:tc>
          <w:tcPr>
            <w:tcW w:w="3389" w:type="dxa"/>
            <w:vAlign w:val="top"/>
          </w:tcPr>
          <w:p w14:paraId="735C781E">
            <w:pPr>
              <w:pStyle w:val="6"/>
              <w:spacing w:before="167" w:line="220" w:lineRule="auto"/>
              <w:ind w:left="111"/>
            </w:pPr>
            <w:r>
              <w:rPr>
                <w:spacing w:val="-2"/>
              </w:rPr>
              <w:t>湖南工程学院</w:t>
            </w:r>
          </w:p>
        </w:tc>
        <w:tc>
          <w:tcPr>
            <w:tcW w:w="8922" w:type="dxa"/>
            <w:vAlign w:val="top"/>
          </w:tcPr>
          <w:p w14:paraId="3B3F7F23">
            <w:pPr>
              <w:pStyle w:val="6"/>
              <w:spacing w:before="167" w:line="218" w:lineRule="auto"/>
              <w:ind w:left="114"/>
            </w:pPr>
            <w:r>
              <w:rPr>
                <w:spacing w:val="-1"/>
              </w:rPr>
              <w:t>基于</w:t>
            </w:r>
            <w:r>
              <w:rPr>
                <w:spacing w:val="-46"/>
              </w:rPr>
              <w:t xml:space="preserve"> </w:t>
            </w:r>
            <w:r>
              <w:rPr>
                <w:rFonts w:ascii="Times New Roman" w:hAnsi="Times New Roman" w:eastAsia="Times New Roman" w:cs="Times New Roman"/>
                <w:spacing w:val="-1"/>
              </w:rPr>
              <w:t xml:space="preserve">PDCA </w:t>
            </w:r>
            <w:r>
              <w:rPr>
                <w:spacing w:val="-1"/>
              </w:rPr>
              <w:t>循环理论下的高校安全保卫管理评价体系研究</w:t>
            </w:r>
          </w:p>
        </w:tc>
        <w:tc>
          <w:tcPr>
            <w:tcW w:w="1144" w:type="dxa"/>
            <w:vAlign w:val="top"/>
          </w:tcPr>
          <w:p w14:paraId="746EA9EA">
            <w:pPr>
              <w:pStyle w:val="6"/>
              <w:spacing w:before="167" w:line="219" w:lineRule="auto"/>
              <w:ind w:left="234"/>
            </w:pPr>
            <w:r>
              <w:rPr>
                <w:spacing w:val="-9"/>
              </w:rPr>
              <w:t>叶险峰</w:t>
            </w:r>
          </w:p>
        </w:tc>
      </w:tr>
      <w:tr w14:paraId="4147A7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016" w:type="dxa"/>
            <w:vAlign w:val="top"/>
          </w:tcPr>
          <w:p w14:paraId="1FCC63E9">
            <w:pPr>
              <w:spacing w:before="210" w:line="188" w:lineRule="auto"/>
              <w:ind w:left="202"/>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24F08</w:t>
            </w:r>
          </w:p>
        </w:tc>
        <w:tc>
          <w:tcPr>
            <w:tcW w:w="3389" w:type="dxa"/>
            <w:vAlign w:val="top"/>
          </w:tcPr>
          <w:p w14:paraId="3E8B85DC">
            <w:pPr>
              <w:pStyle w:val="6"/>
              <w:spacing w:before="168" w:line="220" w:lineRule="auto"/>
              <w:ind w:left="112"/>
            </w:pPr>
            <w:r>
              <w:rPr>
                <w:spacing w:val="-3"/>
              </w:rPr>
              <w:t>邵阳学院</w:t>
            </w:r>
          </w:p>
        </w:tc>
        <w:tc>
          <w:tcPr>
            <w:tcW w:w="8922" w:type="dxa"/>
            <w:vAlign w:val="top"/>
          </w:tcPr>
          <w:p w14:paraId="08DF61F2">
            <w:pPr>
              <w:pStyle w:val="6"/>
              <w:spacing w:before="168" w:line="219" w:lineRule="auto"/>
              <w:ind w:left="116"/>
            </w:pPr>
            <w:r>
              <w:rPr>
                <w:spacing w:val="-1"/>
              </w:rPr>
              <w:t>生成式人工智能视域下校警联合构建反诈</w:t>
            </w:r>
            <w:r>
              <w:rPr>
                <w:rFonts w:ascii="Times New Roman" w:hAnsi="Times New Roman" w:eastAsia="Times New Roman" w:cs="Times New Roman"/>
                <w:spacing w:val="-1"/>
              </w:rPr>
              <w:t>“MCN”</w:t>
            </w:r>
            <w:r>
              <w:rPr>
                <w:spacing w:val="-1"/>
              </w:rPr>
              <w:t>模式研究</w:t>
            </w:r>
          </w:p>
        </w:tc>
        <w:tc>
          <w:tcPr>
            <w:tcW w:w="1144" w:type="dxa"/>
            <w:vAlign w:val="top"/>
          </w:tcPr>
          <w:p w14:paraId="715844E5">
            <w:pPr>
              <w:pStyle w:val="6"/>
              <w:spacing w:before="169" w:line="219" w:lineRule="auto"/>
              <w:ind w:left="341"/>
            </w:pPr>
            <w:r>
              <w:rPr>
                <w:spacing w:val="-6"/>
              </w:rPr>
              <w:t>王龙</w:t>
            </w:r>
          </w:p>
        </w:tc>
      </w:tr>
      <w:tr w14:paraId="773E4E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016" w:type="dxa"/>
            <w:vAlign w:val="top"/>
          </w:tcPr>
          <w:p w14:paraId="6072A0E1">
            <w:pPr>
              <w:spacing w:before="210" w:line="188" w:lineRule="auto"/>
              <w:ind w:left="202"/>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24F09</w:t>
            </w:r>
          </w:p>
        </w:tc>
        <w:tc>
          <w:tcPr>
            <w:tcW w:w="3389" w:type="dxa"/>
            <w:vAlign w:val="top"/>
          </w:tcPr>
          <w:p w14:paraId="57844E79">
            <w:pPr>
              <w:pStyle w:val="6"/>
              <w:spacing w:before="168" w:line="220" w:lineRule="auto"/>
              <w:ind w:left="111"/>
            </w:pPr>
            <w:r>
              <w:rPr>
                <w:spacing w:val="-2"/>
              </w:rPr>
              <w:t>湖南财政经济学院</w:t>
            </w:r>
          </w:p>
        </w:tc>
        <w:tc>
          <w:tcPr>
            <w:tcW w:w="8922" w:type="dxa"/>
            <w:vAlign w:val="top"/>
          </w:tcPr>
          <w:p w14:paraId="4EE3E9A4">
            <w:pPr>
              <w:pStyle w:val="6"/>
              <w:spacing w:before="168" w:line="219" w:lineRule="auto"/>
              <w:ind w:left="119"/>
            </w:pPr>
            <w:r>
              <w:rPr>
                <w:spacing w:val="-1"/>
              </w:rPr>
              <w:t>安全视域下大学生非理性网络表达预防机制研究</w:t>
            </w:r>
          </w:p>
        </w:tc>
        <w:tc>
          <w:tcPr>
            <w:tcW w:w="1144" w:type="dxa"/>
            <w:vAlign w:val="top"/>
          </w:tcPr>
          <w:p w14:paraId="2D1D9DAB">
            <w:pPr>
              <w:pStyle w:val="6"/>
              <w:spacing w:before="169" w:line="222" w:lineRule="auto"/>
              <w:ind w:left="220"/>
            </w:pPr>
            <w:r>
              <w:rPr>
                <w:spacing w:val="-4"/>
              </w:rPr>
              <w:t>周志望</w:t>
            </w:r>
          </w:p>
        </w:tc>
      </w:tr>
      <w:tr w14:paraId="462C7A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4" w:hRule="atLeast"/>
        </w:trPr>
        <w:tc>
          <w:tcPr>
            <w:tcW w:w="1016" w:type="dxa"/>
            <w:vAlign w:val="top"/>
          </w:tcPr>
          <w:p w14:paraId="5DAAFD38">
            <w:pPr>
              <w:spacing w:before="209" w:line="188" w:lineRule="auto"/>
              <w:ind w:left="202"/>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24F10</w:t>
            </w:r>
          </w:p>
        </w:tc>
        <w:tc>
          <w:tcPr>
            <w:tcW w:w="3389" w:type="dxa"/>
            <w:vAlign w:val="top"/>
          </w:tcPr>
          <w:p w14:paraId="40D666A5">
            <w:pPr>
              <w:pStyle w:val="6"/>
              <w:spacing w:before="168" w:line="219" w:lineRule="auto"/>
              <w:ind w:left="111"/>
            </w:pPr>
            <w:r>
              <w:rPr>
                <w:spacing w:val="-2"/>
              </w:rPr>
              <w:t>湖南信息学院</w:t>
            </w:r>
          </w:p>
        </w:tc>
        <w:tc>
          <w:tcPr>
            <w:tcW w:w="8922" w:type="dxa"/>
            <w:vAlign w:val="top"/>
          </w:tcPr>
          <w:p w14:paraId="5AC9083B">
            <w:pPr>
              <w:pStyle w:val="6"/>
              <w:spacing w:before="167" w:line="219" w:lineRule="auto"/>
              <w:ind w:left="116"/>
            </w:pPr>
            <w:r>
              <w:rPr>
                <w:spacing w:val="-1"/>
              </w:rPr>
              <w:t>生成式人工智能对大学生意识形态的影响及应对研究</w:t>
            </w:r>
          </w:p>
        </w:tc>
        <w:tc>
          <w:tcPr>
            <w:tcW w:w="1144" w:type="dxa"/>
            <w:vAlign w:val="top"/>
          </w:tcPr>
          <w:p w14:paraId="02CB62B3">
            <w:pPr>
              <w:pStyle w:val="6"/>
              <w:spacing w:before="168" w:line="219" w:lineRule="auto"/>
              <w:ind w:left="341"/>
            </w:pPr>
            <w:r>
              <w:rPr>
                <w:spacing w:val="-6"/>
              </w:rPr>
              <w:t>李权</w:t>
            </w:r>
          </w:p>
        </w:tc>
      </w:tr>
    </w:tbl>
    <w:p w14:paraId="4643DE78">
      <w:pPr>
        <w:spacing w:line="215" w:lineRule="exact"/>
        <w:rPr>
          <w:del w:id="1270" w:author="王拥华" w:date="2026-07-09T09:49:49Z"/>
          <w:rFonts w:ascii="Arial"/>
          <w:sz w:val="18"/>
        </w:rPr>
      </w:pPr>
    </w:p>
    <w:p w14:paraId="5AA6496E">
      <w:pPr>
        <w:spacing w:line="215" w:lineRule="exact"/>
        <w:rPr>
          <w:del w:id="1271" w:author="王拥华" w:date="2026-07-09T09:49:49Z"/>
          <w:rFonts w:ascii="Arial" w:hAnsi="Arial" w:eastAsia="Arial" w:cs="Arial"/>
          <w:sz w:val="18"/>
          <w:szCs w:val="18"/>
        </w:rPr>
        <w:sectPr>
          <w:pgSz w:w="16838" w:h="11906" w:orient="landscape"/>
          <w:pgMar w:top="1134" w:right="1361" w:bottom="1134" w:left="1361" w:header="850" w:footer="850" w:gutter="0"/>
          <w:paperSrc/>
          <w:pgNumType w:fmt="decimal"/>
          <w:cols w:space="425" w:num="1"/>
          <w:rtlGutter w:val="0"/>
          <w:docGrid w:type="lines" w:linePitch="312" w:charSpace="0"/>
        </w:sectPr>
      </w:pPr>
    </w:p>
    <w:p w14:paraId="34A81642">
      <w:pPr>
        <w:spacing w:line="121" w:lineRule="exact"/>
        <w:rPr>
          <w:del w:id="1272" w:author="王拥华" w:date="2026-07-09T09:49:50Z"/>
        </w:rPr>
      </w:pPr>
    </w:p>
    <w:tbl>
      <w:tblPr>
        <w:tblStyle w:val="7"/>
        <w:tblW w:w="1447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16"/>
        <w:gridCol w:w="3389"/>
        <w:gridCol w:w="8922"/>
        <w:gridCol w:w="1144"/>
      </w:tblGrid>
      <w:tr w14:paraId="2BF1D3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1016" w:type="dxa"/>
            <w:vAlign w:val="top"/>
          </w:tcPr>
          <w:p w14:paraId="5D72DCA5">
            <w:pPr>
              <w:pStyle w:val="6"/>
              <w:spacing w:before="168" w:line="219" w:lineRule="auto"/>
              <w:ind w:left="276"/>
            </w:pPr>
            <w:r>
              <w:rPr>
                <w:b/>
                <w:bCs/>
                <w:spacing w:val="-9"/>
              </w:rPr>
              <w:t>编号</w:t>
            </w:r>
          </w:p>
        </w:tc>
        <w:tc>
          <w:tcPr>
            <w:tcW w:w="3389" w:type="dxa"/>
            <w:vAlign w:val="top"/>
          </w:tcPr>
          <w:p w14:paraId="75E4FCC4">
            <w:pPr>
              <w:pStyle w:val="6"/>
              <w:spacing w:before="167" w:line="220" w:lineRule="auto"/>
              <w:ind w:left="1223"/>
            </w:pPr>
            <w:r>
              <w:rPr>
                <w:b/>
                <w:bCs/>
                <w:spacing w:val="-6"/>
              </w:rPr>
              <w:t>学校名称</w:t>
            </w:r>
          </w:p>
        </w:tc>
        <w:tc>
          <w:tcPr>
            <w:tcW w:w="8922" w:type="dxa"/>
            <w:vAlign w:val="top"/>
          </w:tcPr>
          <w:p w14:paraId="089900DF">
            <w:pPr>
              <w:pStyle w:val="6"/>
              <w:spacing w:before="167" w:line="220" w:lineRule="auto"/>
              <w:ind w:left="3990"/>
            </w:pPr>
            <w:r>
              <w:rPr>
                <w:b/>
                <w:bCs/>
                <w:spacing w:val="-6"/>
              </w:rPr>
              <w:t>项目名称</w:t>
            </w:r>
          </w:p>
        </w:tc>
        <w:tc>
          <w:tcPr>
            <w:tcW w:w="1144" w:type="dxa"/>
            <w:vAlign w:val="top"/>
          </w:tcPr>
          <w:p w14:paraId="1B661AE5">
            <w:pPr>
              <w:pStyle w:val="6"/>
              <w:spacing w:before="168" w:line="219" w:lineRule="auto"/>
              <w:ind w:left="247"/>
            </w:pPr>
            <w:r>
              <w:rPr>
                <w:b/>
                <w:bCs/>
                <w:spacing w:val="-16"/>
              </w:rPr>
              <w:t>申报人</w:t>
            </w:r>
          </w:p>
        </w:tc>
      </w:tr>
      <w:tr w14:paraId="47E306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016" w:type="dxa"/>
            <w:vAlign w:val="top"/>
          </w:tcPr>
          <w:p w14:paraId="48BDBEFF">
            <w:pPr>
              <w:spacing w:before="207" w:line="188" w:lineRule="auto"/>
              <w:ind w:left="202"/>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24F11</w:t>
            </w:r>
          </w:p>
        </w:tc>
        <w:tc>
          <w:tcPr>
            <w:tcW w:w="3389" w:type="dxa"/>
            <w:vAlign w:val="top"/>
          </w:tcPr>
          <w:p w14:paraId="638C2146">
            <w:pPr>
              <w:pStyle w:val="6"/>
              <w:spacing w:before="165" w:line="220" w:lineRule="auto"/>
              <w:ind w:left="111"/>
            </w:pPr>
            <w:r>
              <w:rPr>
                <w:spacing w:val="-1"/>
              </w:rPr>
              <w:t>湖南网络工程职业学院</w:t>
            </w:r>
          </w:p>
        </w:tc>
        <w:tc>
          <w:tcPr>
            <w:tcW w:w="8922" w:type="dxa"/>
            <w:vAlign w:val="top"/>
          </w:tcPr>
          <w:p w14:paraId="34A14345">
            <w:pPr>
              <w:pStyle w:val="6"/>
              <w:spacing w:before="164" w:line="219" w:lineRule="auto"/>
              <w:ind w:left="115"/>
            </w:pPr>
            <w:r>
              <w:rPr>
                <w:spacing w:val="-1"/>
              </w:rPr>
              <w:t>协同治理视域下高校消防安全教育创新路径研究</w:t>
            </w:r>
          </w:p>
        </w:tc>
        <w:tc>
          <w:tcPr>
            <w:tcW w:w="1144" w:type="dxa"/>
            <w:vAlign w:val="top"/>
          </w:tcPr>
          <w:p w14:paraId="1EA835DB">
            <w:pPr>
              <w:pStyle w:val="6"/>
              <w:spacing w:before="165" w:line="219" w:lineRule="auto"/>
              <w:ind w:left="220"/>
            </w:pPr>
            <w:r>
              <w:rPr>
                <w:spacing w:val="-4"/>
              </w:rPr>
              <w:t>彭玉京</w:t>
            </w:r>
          </w:p>
        </w:tc>
      </w:tr>
      <w:tr w14:paraId="4BE258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016" w:type="dxa"/>
            <w:vAlign w:val="top"/>
          </w:tcPr>
          <w:p w14:paraId="672FAFF0">
            <w:pPr>
              <w:spacing w:before="206" w:line="188" w:lineRule="auto"/>
              <w:ind w:left="202"/>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24F12</w:t>
            </w:r>
          </w:p>
        </w:tc>
        <w:tc>
          <w:tcPr>
            <w:tcW w:w="3389" w:type="dxa"/>
            <w:vAlign w:val="top"/>
          </w:tcPr>
          <w:p w14:paraId="20B1E846">
            <w:pPr>
              <w:pStyle w:val="6"/>
              <w:spacing w:before="163" w:line="219" w:lineRule="auto"/>
              <w:ind w:left="111"/>
            </w:pPr>
            <w:r>
              <w:rPr>
                <w:spacing w:val="-1"/>
              </w:rPr>
              <w:t>湖南幼儿师范高等专科学校</w:t>
            </w:r>
          </w:p>
        </w:tc>
        <w:tc>
          <w:tcPr>
            <w:tcW w:w="8922" w:type="dxa"/>
            <w:vAlign w:val="top"/>
          </w:tcPr>
          <w:p w14:paraId="1A0D3723">
            <w:pPr>
              <w:pStyle w:val="6"/>
              <w:spacing w:before="163" w:line="219" w:lineRule="auto"/>
              <w:ind w:left="122"/>
            </w:pPr>
            <w:r>
              <w:rPr>
                <w:spacing w:val="-1"/>
              </w:rPr>
              <w:t>守护象牙塔内的安全</w:t>
            </w:r>
            <w:r>
              <w:rPr>
                <w:rFonts w:ascii="Times New Roman" w:hAnsi="Times New Roman" w:eastAsia="Times New Roman" w:cs="Times New Roman"/>
                <w:spacing w:val="-1"/>
              </w:rPr>
              <w:t>——</w:t>
            </w:r>
            <w:r>
              <w:rPr>
                <w:spacing w:val="-1"/>
              </w:rPr>
              <w:t>高职院校校园欺凌现状、成因及治理策略研究</w:t>
            </w:r>
          </w:p>
        </w:tc>
        <w:tc>
          <w:tcPr>
            <w:tcW w:w="1144" w:type="dxa"/>
            <w:vAlign w:val="top"/>
          </w:tcPr>
          <w:p w14:paraId="2EA65C28">
            <w:pPr>
              <w:pStyle w:val="6"/>
              <w:spacing w:before="163" w:line="219" w:lineRule="auto"/>
              <w:ind w:left="338"/>
            </w:pPr>
            <w:r>
              <w:rPr>
                <w:spacing w:val="-5"/>
              </w:rPr>
              <w:t>刘军</w:t>
            </w:r>
          </w:p>
        </w:tc>
      </w:tr>
      <w:tr w14:paraId="246E6E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016" w:type="dxa"/>
            <w:vAlign w:val="top"/>
          </w:tcPr>
          <w:p w14:paraId="159DBDBA">
            <w:pPr>
              <w:spacing w:before="208" w:line="188" w:lineRule="auto"/>
              <w:ind w:left="202"/>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24F13</w:t>
            </w:r>
          </w:p>
        </w:tc>
        <w:tc>
          <w:tcPr>
            <w:tcW w:w="3389" w:type="dxa"/>
            <w:vAlign w:val="top"/>
          </w:tcPr>
          <w:p w14:paraId="6989E0E5">
            <w:pPr>
              <w:pStyle w:val="6"/>
              <w:spacing w:before="166" w:line="219" w:lineRule="auto"/>
              <w:ind w:left="112"/>
            </w:pPr>
            <w:r>
              <w:rPr>
                <w:spacing w:val="-1"/>
              </w:rPr>
              <w:t>株洲师范高等专科学校</w:t>
            </w:r>
          </w:p>
        </w:tc>
        <w:tc>
          <w:tcPr>
            <w:tcW w:w="8922" w:type="dxa"/>
            <w:vAlign w:val="top"/>
          </w:tcPr>
          <w:p w14:paraId="1DBCBB30">
            <w:pPr>
              <w:pStyle w:val="6"/>
              <w:spacing w:before="166" w:line="219" w:lineRule="auto"/>
              <w:ind w:left="114"/>
            </w:pPr>
            <w:r>
              <w:rPr>
                <w:spacing w:val="-1"/>
              </w:rPr>
              <w:t>平安校园建设视域下的校园安全文化体系构建探究</w:t>
            </w:r>
          </w:p>
        </w:tc>
        <w:tc>
          <w:tcPr>
            <w:tcW w:w="1144" w:type="dxa"/>
            <w:vAlign w:val="top"/>
          </w:tcPr>
          <w:p w14:paraId="71991514">
            <w:pPr>
              <w:pStyle w:val="6"/>
              <w:spacing w:before="167" w:line="219" w:lineRule="auto"/>
              <w:ind w:left="340"/>
            </w:pPr>
            <w:r>
              <w:rPr>
                <w:spacing w:val="-6"/>
              </w:rPr>
              <w:t>廖凯</w:t>
            </w:r>
          </w:p>
        </w:tc>
      </w:tr>
      <w:tr w14:paraId="5F4F27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016" w:type="dxa"/>
            <w:vAlign w:val="top"/>
          </w:tcPr>
          <w:p w14:paraId="28906671">
            <w:pPr>
              <w:spacing w:before="207" w:line="188" w:lineRule="auto"/>
              <w:ind w:left="202"/>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24F14</w:t>
            </w:r>
          </w:p>
        </w:tc>
        <w:tc>
          <w:tcPr>
            <w:tcW w:w="3389" w:type="dxa"/>
            <w:vAlign w:val="top"/>
          </w:tcPr>
          <w:p w14:paraId="294C3ACD">
            <w:pPr>
              <w:pStyle w:val="6"/>
              <w:spacing w:before="166" w:line="219" w:lineRule="auto"/>
              <w:ind w:left="113"/>
            </w:pPr>
            <w:r>
              <w:rPr>
                <w:spacing w:val="-2"/>
              </w:rPr>
              <w:t>长沙民政职业技术学院</w:t>
            </w:r>
          </w:p>
        </w:tc>
        <w:tc>
          <w:tcPr>
            <w:tcW w:w="8922" w:type="dxa"/>
            <w:vAlign w:val="top"/>
          </w:tcPr>
          <w:p w14:paraId="2C7108A6">
            <w:pPr>
              <w:pStyle w:val="6"/>
              <w:spacing w:before="165" w:line="219" w:lineRule="auto"/>
              <w:ind w:left="117"/>
            </w:pPr>
            <w:r>
              <w:rPr>
                <w:spacing w:val="-1"/>
              </w:rPr>
              <w:t>大思政课视域下大学生网络安全教育研究</w:t>
            </w:r>
          </w:p>
        </w:tc>
        <w:tc>
          <w:tcPr>
            <w:tcW w:w="1144" w:type="dxa"/>
            <w:vAlign w:val="top"/>
          </w:tcPr>
          <w:p w14:paraId="4D5DC95C">
            <w:pPr>
              <w:pStyle w:val="6"/>
              <w:spacing w:before="165" w:line="220" w:lineRule="auto"/>
              <w:ind w:left="343"/>
            </w:pPr>
            <w:r>
              <w:rPr>
                <w:spacing w:val="-7"/>
              </w:rPr>
              <w:t>何旭</w:t>
            </w:r>
          </w:p>
        </w:tc>
      </w:tr>
      <w:tr w14:paraId="2DD672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016" w:type="dxa"/>
            <w:vAlign w:val="top"/>
          </w:tcPr>
          <w:p w14:paraId="6C09A4B1">
            <w:pPr>
              <w:spacing w:before="206" w:line="188" w:lineRule="auto"/>
              <w:ind w:left="202"/>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24F15</w:t>
            </w:r>
          </w:p>
        </w:tc>
        <w:tc>
          <w:tcPr>
            <w:tcW w:w="3389" w:type="dxa"/>
            <w:vAlign w:val="top"/>
          </w:tcPr>
          <w:p w14:paraId="3FE56CFE">
            <w:pPr>
              <w:pStyle w:val="6"/>
              <w:spacing w:before="165" w:line="219" w:lineRule="auto"/>
              <w:ind w:left="111"/>
            </w:pPr>
            <w:r>
              <w:rPr>
                <w:spacing w:val="-1"/>
              </w:rPr>
              <w:t>湖南交通职业技术学院</w:t>
            </w:r>
          </w:p>
        </w:tc>
        <w:tc>
          <w:tcPr>
            <w:tcW w:w="8922" w:type="dxa"/>
            <w:vAlign w:val="top"/>
          </w:tcPr>
          <w:p w14:paraId="71D279B2">
            <w:pPr>
              <w:pStyle w:val="6"/>
              <w:spacing w:before="164" w:line="219" w:lineRule="auto"/>
              <w:ind w:left="121"/>
            </w:pPr>
            <w:r>
              <w:rPr>
                <w:spacing w:val="-1"/>
              </w:rPr>
              <w:t>总体国家安全观视域下高校安全稳定工作</w:t>
            </w:r>
            <w:r>
              <w:rPr>
                <w:rFonts w:ascii="Times New Roman" w:hAnsi="Times New Roman" w:eastAsia="Times New Roman" w:cs="Times New Roman"/>
                <w:spacing w:val="-1"/>
              </w:rPr>
              <w:t>“</w:t>
            </w:r>
            <w:r>
              <w:rPr>
                <w:spacing w:val="-1"/>
              </w:rPr>
              <w:t>五一二四</w:t>
            </w:r>
            <w:r>
              <w:rPr>
                <w:rFonts w:ascii="Times New Roman" w:hAnsi="Times New Roman" w:eastAsia="Times New Roman" w:cs="Times New Roman"/>
                <w:spacing w:val="-1"/>
              </w:rPr>
              <w:t>”</w:t>
            </w:r>
            <w:r>
              <w:rPr>
                <w:spacing w:val="-1"/>
              </w:rPr>
              <w:t>实施路径研究</w:t>
            </w:r>
          </w:p>
        </w:tc>
        <w:tc>
          <w:tcPr>
            <w:tcW w:w="1144" w:type="dxa"/>
            <w:vAlign w:val="top"/>
          </w:tcPr>
          <w:p w14:paraId="5A213D85">
            <w:pPr>
              <w:pStyle w:val="6"/>
              <w:spacing w:before="164" w:line="221" w:lineRule="auto"/>
              <w:ind w:left="355"/>
            </w:pPr>
            <w:r>
              <w:rPr>
                <w:spacing w:val="-13"/>
              </w:rPr>
              <w:t>易璐</w:t>
            </w:r>
          </w:p>
        </w:tc>
      </w:tr>
      <w:tr w14:paraId="59A11C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016" w:type="dxa"/>
            <w:vAlign w:val="top"/>
          </w:tcPr>
          <w:p w14:paraId="22C3AC6D">
            <w:pPr>
              <w:spacing w:before="208" w:line="188" w:lineRule="auto"/>
              <w:ind w:left="202"/>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24F16</w:t>
            </w:r>
          </w:p>
        </w:tc>
        <w:tc>
          <w:tcPr>
            <w:tcW w:w="3389" w:type="dxa"/>
            <w:vAlign w:val="top"/>
          </w:tcPr>
          <w:p w14:paraId="076667FE">
            <w:pPr>
              <w:pStyle w:val="6"/>
              <w:spacing w:before="166" w:line="219" w:lineRule="auto"/>
              <w:ind w:left="111"/>
            </w:pPr>
            <w:r>
              <w:rPr>
                <w:spacing w:val="-1"/>
              </w:rPr>
              <w:t>湖南大众传媒职业技术学院</w:t>
            </w:r>
          </w:p>
        </w:tc>
        <w:tc>
          <w:tcPr>
            <w:tcW w:w="8922" w:type="dxa"/>
            <w:vAlign w:val="top"/>
          </w:tcPr>
          <w:p w14:paraId="4D064BD7">
            <w:pPr>
              <w:pStyle w:val="6"/>
              <w:spacing w:before="166" w:line="219" w:lineRule="auto"/>
              <w:ind w:left="130"/>
            </w:pPr>
            <w:r>
              <w:rPr>
                <w:spacing w:val="-2"/>
              </w:rPr>
              <w:t>当代大学生文化安全教育路径优化研究</w:t>
            </w:r>
          </w:p>
        </w:tc>
        <w:tc>
          <w:tcPr>
            <w:tcW w:w="1144" w:type="dxa"/>
            <w:vAlign w:val="top"/>
          </w:tcPr>
          <w:p w14:paraId="62534A02">
            <w:pPr>
              <w:pStyle w:val="6"/>
              <w:spacing w:before="167" w:line="219" w:lineRule="auto"/>
              <w:ind w:left="150"/>
            </w:pPr>
            <w:r>
              <w:rPr>
                <w:spacing w:val="-16"/>
              </w:rPr>
              <w:t>欧阳晓优</w:t>
            </w:r>
          </w:p>
        </w:tc>
      </w:tr>
      <w:tr w14:paraId="171593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016" w:type="dxa"/>
            <w:vAlign w:val="top"/>
          </w:tcPr>
          <w:p w14:paraId="75BD2A9E">
            <w:pPr>
              <w:spacing w:before="207" w:line="188" w:lineRule="auto"/>
              <w:ind w:left="202"/>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24F17</w:t>
            </w:r>
          </w:p>
        </w:tc>
        <w:tc>
          <w:tcPr>
            <w:tcW w:w="3389" w:type="dxa"/>
            <w:vAlign w:val="top"/>
          </w:tcPr>
          <w:p w14:paraId="4FD0C5C7">
            <w:pPr>
              <w:pStyle w:val="6"/>
              <w:spacing w:before="166" w:line="219" w:lineRule="auto"/>
              <w:ind w:left="111"/>
            </w:pPr>
            <w:r>
              <w:rPr>
                <w:spacing w:val="-1"/>
              </w:rPr>
              <w:t>湖南工艺美术职业学院</w:t>
            </w:r>
          </w:p>
        </w:tc>
        <w:tc>
          <w:tcPr>
            <w:tcW w:w="8922" w:type="dxa"/>
            <w:vAlign w:val="top"/>
          </w:tcPr>
          <w:p w14:paraId="3E8F07B6">
            <w:pPr>
              <w:pStyle w:val="6"/>
              <w:spacing w:before="165" w:line="219" w:lineRule="auto"/>
              <w:ind w:left="62"/>
            </w:pPr>
            <w:r>
              <w:rPr>
                <w:rFonts w:ascii="Times New Roman" w:hAnsi="Times New Roman" w:eastAsia="Times New Roman" w:cs="Times New Roman"/>
                <w:spacing w:val="1"/>
              </w:rPr>
              <w:t>“</w:t>
            </w:r>
            <w:r>
              <w:rPr>
                <w:spacing w:val="1"/>
              </w:rPr>
              <w:t>三全育人</w:t>
            </w:r>
            <w:r>
              <w:rPr>
                <w:rFonts w:ascii="Times New Roman" w:hAnsi="Times New Roman" w:eastAsia="Times New Roman" w:cs="Times New Roman"/>
                <w:spacing w:val="1"/>
              </w:rPr>
              <w:t>”</w:t>
            </w:r>
            <w:r>
              <w:rPr>
                <w:spacing w:val="1"/>
              </w:rPr>
              <w:t>视域下，高校平安校园建设路径研究</w:t>
            </w:r>
          </w:p>
        </w:tc>
        <w:tc>
          <w:tcPr>
            <w:tcW w:w="1144" w:type="dxa"/>
            <w:vAlign w:val="top"/>
          </w:tcPr>
          <w:p w14:paraId="61B6270F">
            <w:pPr>
              <w:pStyle w:val="6"/>
              <w:spacing w:before="166" w:line="222" w:lineRule="auto"/>
              <w:ind w:left="338"/>
            </w:pPr>
            <w:r>
              <w:rPr>
                <w:spacing w:val="-5"/>
              </w:rPr>
              <w:t>赵欢</w:t>
            </w:r>
          </w:p>
        </w:tc>
      </w:tr>
      <w:tr w14:paraId="54D364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016" w:type="dxa"/>
            <w:vAlign w:val="top"/>
          </w:tcPr>
          <w:p w14:paraId="0E2F04A7">
            <w:pPr>
              <w:spacing w:before="209" w:line="188" w:lineRule="auto"/>
              <w:ind w:left="202"/>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24F18</w:t>
            </w:r>
          </w:p>
        </w:tc>
        <w:tc>
          <w:tcPr>
            <w:tcW w:w="3389" w:type="dxa"/>
            <w:vAlign w:val="top"/>
          </w:tcPr>
          <w:p w14:paraId="19A6AAA1">
            <w:pPr>
              <w:pStyle w:val="6"/>
              <w:spacing w:before="167" w:line="220" w:lineRule="auto"/>
              <w:ind w:left="111"/>
            </w:pPr>
            <w:r>
              <w:rPr>
                <w:spacing w:val="-2"/>
              </w:rPr>
              <w:t>湖南外贸职业学院</w:t>
            </w:r>
          </w:p>
        </w:tc>
        <w:tc>
          <w:tcPr>
            <w:tcW w:w="8922" w:type="dxa"/>
            <w:vAlign w:val="top"/>
          </w:tcPr>
          <w:p w14:paraId="710BD798">
            <w:pPr>
              <w:pStyle w:val="6"/>
              <w:spacing w:before="166" w:line="219" w:lineRule="auto"/>
              <w:ind w:left="116"/>
            </w:pPr>
            <w:r>
              <w:t>数智化视域下高校安全稳定影响因素实证分析及对</w:t>
            </w:r>
            <w:r>
              <w:rPr>
                <w:spacing w:val="-1"/>
              </w:rPr>
              <w:t>策研究</w:t>
            </w:r>
            <w:r>
              <w:rPr>
                <w:rFonts w:ascii="Times New Roman" w:hAnsi="Times New Roman" w:eastAsia="Times New Roman" w:cs="Times New Roman"/>
                <w:spacing w:val="-1"/>
              </w:rPr>
              <w:t>——</w:t>
            </w:r>
            <w:r>
              <w:rPr>
                <w:spacing w:val="-1"/>
              </w:rPr>
              <w:t>以某高职院校为例</w:t>
            </w:r>
          </w:p>
        </w:tc>
        <w:tc>
          <w:tcPr>
            <w:tcW w:w="1144" w:type="dxa"/>
            <w:vAlign w:val="top"/>
          </w:tcPr>
          <w:p w14:paraId="3772B5D8">
            <w:pPr>
              <w:pStyle w:val="6"/>
              <w:spacing w:before="167" w:line="219" w:lineRule="auto"/>
              <w:ind w:left="221"/>
            </w:pPr>
            <w:r>
              <w:rPr>
                <w:spacing w:val="-4"/>
              </w:rPr>
              <w:t>吴轶群</w:t>
            </w:r>
          </w:p>
        </w:tc>
      </w:tr>
      <w:tr w14:paraId="11AB0A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016" w:type="dxa"/>
            <w:vAlign w:val="top"/>
          </w:tcPr>
          <w:p w14:paraId="0BBC7A8D">
            <w:pPr>
              <w:spacing w:before="209" w:line="188" w:lineRule="auto"/>
              <w:ind w:left="202"/>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24F19</w:t>
            </w:r>
          </w:p>
        </w:tc>
        <w:tc>
          <w:tcPr>
            <w:tcW w:w="3389" w:type="dxa"/>
            <w:vAlign w:val="top"/>
          </w:tcPr>
          <w:p w14:paraId="4DA52A87">
            <w:pPr>
              <w:pStyle w:val="6"/>
              <w:spacing w:before="166" w:line="219" w:lineRule="auto"/>
              <w:ind w:left="111"/>
            </w:pPr>
            <w:r>
              <w:rPr>
                <w:spacing w:val="-1"/>
              </w:rPr>
              <w:t>湖南机电职业技术学院</w:t>
            </w:r>
          </w:p>
        </w:tc>
        <w:tc>
          <w:tcPr>
            <w:tcW w:w="8922" w:type="dxa"/>
            <w:vAlign w:val="top"/>
          </w:tcPr>
          <w:p w14:paraId="14BA7687">
            <w:pPr>
              <w:pStyle w:val="6"/>
              <w:spacing w:before="166" w:line="219" w:lineRule="auto"/>
              <w:ind w:left="121"/>
            </w:pPr>
            <w:r>
              <w:rPr>
                <w:spacing w:val="-1"/>
              </w:rPr>
              <w:t>总体国家安全观视域下高职院校国家安全教育范式研究</w:t>
            </w:r>
          </w:p>
        </w:tc>
        <w:tc>
          <w:tcPr>
            <w:tcW w:w="1144" w:type="dxa"/>
            <w:vAlign w:val="top"/>
          </w:tcPr>
          <w:p w14:paraId="2249CFF3">
            <w:pPr>
              <w:pStyle w:val="6"/>
              <w:spacing w:before="167" w:line="221" w:lineRule="auto"/>
              <w:ind w:left="235"/>
            </w:pPr>
            <w:r>
              <w:rPr>
                <w:spacing w:val="-9"/>
              </w:rPr>
              <w:t>易忠奇</w:t>
            </w:r>
          </w:p>
        </w:tc>
      </w:tr>
      <w:tr w14:paraId="7BF9DB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016" w:type="dxa"/>
            <w:vAlign w:val="top"/>
          </w:tcPr>
          <w:p w14:paraId="2452F22A">
            <w:pPr>
              <w:spacing w:before="210" w:line="188" w:lineRule="auto"/>
              <w:ind w:left="202"/>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24F20</w:t>
            </w:r>
          </w:p>
        </w:tc>
        <w:tc>
          <w:tcPr>
            <w:tcW w:w="3389" w:type="dxa"/>
            <w:vAlign w:val="top"/>
          </w:tcPr>
          <w:p w14:paraId="54C2940D">
            <w:pPr>
              <w:pStyle w:val="6"/>
              <w:spacing w:before="169" w:line="219" w:lineRule="auto"/>
              <w:ind w:left="111"/>
            </w:pPr>
            <w:r>
              <w:rPr>
                <w:spacing w:val="-1"/>
              </w:rPr>
              <w:t>湖南商务职业技术学院</w:t>
            </w:r>
          </w:p>
        </w:tc>
        <w:tc>
          <w:tcPr>
            <w:tcW w:w="8922" w:type="dxa"/>
            <w:vAlign w:val="top"/>
          </w:tcPr>
          <w:p w14:paraId="379EE168">
            <w:pPr>
              <w:pStyle w:val="6"/>
              <w:spacing w:before="168" w:line="219" w:lineRule="auto"/>
              <w:ind w:left="114"/>
            </w:pPr>
            <w:r>
              <w:rPr>
                <w:spacing w:val="-1"/>
              </w:rPr>
              <w:t>平安校园建设视域下高职院校安全教育体系构建与实践研究</w:t>
            </w:r>
          </w:p>
        </w:tc>
        <w:tc>
          <w:tcPr>
            <w:tcW w:w="1144" w:type="dxa"/>
            <w:vAlign w:val="top"/>
          </w:tcPr>
          <w:p w14:paraId="5AE794FD">
            <w:pPr>
              <w:pStyle w:val="6"/>
              <w:spacing w:before="169" w:line="219" w:lineRule="auto"/>
              <w:ind w:left="225"/>
            </w:pPr>
            <w:r>
              <w:rPr>
                <w:spacing w:val="-6"/>
              </w:rPr>
              <w:t>张丽莉</w:t>
            </w:r>
          </w:p>
        </w:tc>
      </w:tr>
      <w:tr w14:paraId="1A8D9B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016" w:type="dxa"/>
            <w:vAlign w:val="top"/>
          </w:tcPr>
          <w:p w14:paraId="597B397C">
            <w:pPr>
              <w:spacing w:before="209" w:line="188" w:lineRule="auto"/>
              <w:ind w:left="202"/>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24F21</w:t>
            </w:r>
          </w:p>
        </w:tc>
        <w:tc>
          <w:tcPr>
            <w:tcW w:w="3389" w:type="dxa"/>
            <w:vAlign w:val="top"/>
          </w:tcPr>
          <w:p w14:paraId="09898B48">
            <w:pPr>
              <w:pStyle w:val="6"/>
              <w:spacing w:before="168" w:line="219" w:lineRule="auto"/>
              <w:ind w:left="111"/>
            </w:pPr>
            <w:r>
              <w:rPr>
                <w:spacing w:val="-1"/>
              </w:rPr>
              <w:t>湖南化工职业技术学院</w:t>
            </w:r>
          </w:p>
        </w:tc>
        <w:tc>
          <w:tcPr>
            <w:tcW w:w="8922" w:type="dxa"/>
            <w:vAlign w:val="top"/>
          </w:tcPr>
          <w:p w14:paraId="6DB795FE">
            <w:pPr>
              <w:pStyle w:val="6"/>
              <w:spacing w:before="167" w:line="219" w:lineRule="auto"/>
              <w:ind w:left="115"/>
            </w:pPr>
            <w:r>
              <w:rPr>
                <w:spacing w:val="-1"/>
              </w:rPr>
              <w:t>新时期高职院校</w:t>
            </w:r>
            <w:r>
              <w:rPr>
                <w:rFonts w:ascii="Times New Roman" w:hAnsi="Times New Roman" w:eastAsia="Times New Roman" w:cs="Times New Roman"/>
                <w:spacing w:val="-1"/>
              </w:rPr>
              <w:t>“</w:t>
            </w:r>
            <w:r>
              <w:rPr>
                <w:spacing w:val="-1"/>
              </w:rPr>
              <w:t>六联动</w:t>
            </w:r>
            <w:r>
              <w:rPr>
                <w:rFonts w:ascii="Times New Roman" w:hAnsi="Times New Roman" w:eastAsia="Times New Roman" w:cs="Times New Roman"/>
                <w:spacing w:val="-1"/>
              </w:rPr>
              <w:t>”</w:t>
            </w:r>
            <w:r>
              <w:rPr>
                <w:spacing w:val="-1"/>
              </w:rPr>
              <w:t>安全防控体系的研究</w:t>
            </w:r>
          </w:p>
        </w:tc>
        <w:tc>
          <w:tcPr>
            <w:tcW w:w="1144" w:type="dxa"/>
            <w:vAlign w:val="top"/>
          </w:tcPr>
          <w:p w14:paraId="49C811B3">
            <w:pPr>
              <w:pStyle w:val="6"/>
              <w:spacing w:before="168" w:line="219" w:lineRule="auto"/>
              <w:ind w:left="342"/>
            </w:pPr>
            <w:r>
              <w:rPr>
                <w:spacing w:val="-7"/>
              </w:rPr>
              <w:t>鄢东</w:t>
            </w:r>
          </w:p>
        </w:tc>
      </w:tr>
      <w:tr w14:paraId="3EE40E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016" w:type="dxa"/>
            <w:vAlign w:val="top"/>
          </w:tcPr>
          <w:p w14:paraId="416391FE">
            <w:pPr>
              <w:spacing w:before="208" w:line="188" w:lineRule="auto"/>
              <w:ind w:left="202"/>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24F22</w:t>
            </w:r>
          </w:p>
        </w:tc>
        <w:tc>
          <w:tcPr>
            <w:tcW w:w="3389" w:type="dxa"/>
            <w:vAlign w:val="top"/>
          </w:tcPr>
          <w:p w14:paraId="3437DFC5">
            <w:pPr>
              <w:pStyle w:val="6"/>
              <w:spacing w:before="166" w:line="220" w:lineRule="auto"/>
              <w:ind w:left="111"/>
            </w:pPr>
            <w:r>
              <w:rPr>
                <w:spacing w:val="-2"/>
              </w:rPr>
              <w:t>湖南民族职业学院</w:t>
            </w:r>
          </w:p>
        </w:tc>
        <w:tc>
          <w:tcPr>
            <w:tcW w:w="8922" w:type="dxa"/>
            <w:vAlign w:val="top"/>
          </w:tcPr>
          <w:p w14:paraId="42BA24F2">
            <w:pPr>
              <w:pStyle w:val="6"/>
              <w:spacing w:before="166" w:line="219" w:lineRule="auto"/>
              <w:ind w:left="115"/>
            </w:pPr>
            <w:r>
              <w:t>新时代</w:t>
            </w:r>
            <w:r>
              <w:rPr>
                <w:rFonts w:ascii="Times New Roman" w:hAnsi="Times New Roman" w:eastAsia="Times New Roman" w:cs="Times New Roman"/>
              </w:rPr>
              <w:t>“</w:t>
            </w:r>
            <w:r>
              <w:t>枫桥经验</w:t>
            </w:r>
            <w:r>
              <w:rPr>
                <w:rFonts w:ascii="Times New Roman" w:hAnsi="Times New Roman" w:eastAsia="Times New Roman" w:cs="Times New Roman"/>
              </w:rPr>
              <w:t>”</w:t>
            </w:r>
            <w:r>
              <w:t>视域下高校</w:t>
            </w:r>
            <w:r>
              <w:rPr>
                <w:rFonts w:ascii="Times New Roman" w:hAnsi="Times New Roman" w:eastAsia="Times New Roman" w:cs="Times New Roman"/>
              </w:rPr>
              <w:t>“</w:t>
            </w:r>
            <w:r>
              <w:t>平安校园</w:t>
            </w:r>
            <w:r>
              <w:rPr>
                <w:rFonts w:ascii="Times New Roman" w:hAnsi="Times New Roman" w:eastAsia="Times New Roman" w:cs="Times New Roman"/>
              </w:rPr>
              <w:t>”</w:t>
            </w:r>
            <w:r>
              <w:t>建</w:t>
            </w:r>
            <w:r>
              <w:rPr>
                <w:spacing w:val="-1"/>
              </w:rPr>
              <w:t>设的体系建构与实践创新研究</w:t>
            </w:r>
          </w:p>
        </w:tc>
        <w:tc>
          <w:tcPr>
            <w:tcW w:w="1144" w:type="dxa"/>
            <w:vAlign w:val="top"/>
          </w:tcPr>
          <w:p w14:paraId="3E3F04B4">
            <w:pPr>
              <w:pStyle w:val="6"/>
              <w:spacing w:before="167" w:line="219" w:lineRule="auto"/>
              <w:ind w:left="219"/>
            </w:pPr>
            <w:r>
              <w:rPr>
                <w:spacing w:val="-4"/>
              </w:rPr>
              <w:t>夏思鸿</w:t>
            </w:r>
          </w:p>
        </w:tc>
      </w:tr>
      <w:tr w14:paraId="72F22B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016" w:type="dxa"/>
            <w:vAlign w:val="top"/>
          </w:tcPr>
          <w:p w14:paraId="264713C6">
            <w:pPr>
              <w:spacing w:before="210" w:line="188" w:lineRule="auto"/>
              <w:ind w:left="202"/>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24F23</w:t>
            </w:r>
          </w:p>
        </w:tc>
        <w:tc>
          <w:tcPr>
            <w:tcW w:w="3389" w:type="dxa"/>
            <w:vAlign w:val="top"/>
          </w:tcPr>
          <w:p w14:paraId="56EFACEA">
            <w:pPr>
              <w:pStyle w:val="6"/>
              <w:spacing w:before="169" w:line="219" w:lineRule="auto"/>
              <w:ind w:left="113"/>
            </w:pPr>
            <w:r>
              <w:rPr>
                <w:spacing w:val="-2"/>
              </w:rPr>
              <w:t>长沙职业技术学院</w:t>
            </w:r>
          </w:p>
        </w:tc>
        <w:tc>
          <w:tcPr>
            <w:tcW w:w="8922" w:type="dxa"/>
            <w:vAlign w:val="top"/>
          </w:tcPr>
          <w:p w14:paraId="71AFEB85">
            <w:pPr>
              <w:pStyle w:val="6"/>
              <w:spacing w:before="168" w:line="219" w:lineRule="auto"/>
              <w:ind w:left="114"/>
            </w:pPr>
            <w:r>
              <w:rPr>
                <w:spacing w:val="-1"/>
              </w:rPr>
              <w:t>产教融合背景下高职学生安全生产职业素养培养研究与实践</w:t>
            </w:r>
          </w:p>
        </w:tc>
        <w:tc>
          <w:tcPr>
            <w:tcW w:w="1144" w:type="dxa"/>
            <w:vAlign w:val="top"/>
          </w:tcPr>
          <w:p w14:paraId="70BF1388">
            <w:pPr>
              <w:pStyle w:val="6"/>
              <w:spacing w:before="168" w:line="219" w:lineRule="auto"/>
              <w:ind w:left="221"/>
            </w:pPr>
            <w:r>
              <w:rPr>
                <w:spacing w:val="-4"/>
              </w:rPr>
              <w:t>李寒佳</w:t>
            </w:r>
          </w:p>
        </w:tc>
      </w:tr>
      <w:tr w14:paraId="7AF311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1016" w:type="dxa"/>
            <w:vAlign w:val="top"/>
          </w:tcPr>
          <w:p w14:paraId="0F853C3B">
            <w:pPr>
              <w:spacing w:before="210" w:line="188" w:lineRule="auto"/>
              <w:ind w:left="202"/>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24F24</w:t>
            </w:r>
          </w:p>
        </w:tc>
        <w:tc>
          <w:tcPr>
            <w:tcW w:w="3389" w:type="dxa"/>
            <w:vAlign w:val="top"/>
          </w:tcPr>
          <w:p w14:paraId="4D81A20B">
            <w:pPr>
              <w:pStyle w:val="6"/>
              <w:spacing w:before="168" w:line="219" w:lineRule="auto"/>
              <w:ind w:left="111"/>
            </w:pPr>
            <w:r>
              <w:rPr>
                <w:spacing w:val="-1"/>
              </w:rPr>
              <w:t>湖南安全技术职业学院</w:t>
            </w:r>
          </w:p>
        </w:tc>
        <w:tc>
          <w:tcPr>
            <w:tcW w:w="8922" w:type="dxa"/>
            <w:vAlign w:val="top"/>
          </w:tcPr>
          <w:p w14:paraId="7EC4E036">
            <w:pPr>
              <w:pStyle w:val="6"/>
              <w:spacing w:before="167" w:line="219" w:lineRule="auto"/>
              <w:ind w:left="115"/>
            </w:pPr>
            <w:r>
              <w:rPr>
                <w:spacing w:val="-1"/>
              </w:rPr>
              <w:t>校地协同治理模式下高校电信网络诈骗案例分析与防范对策研究</w:t>
            </w:r>
          </w:p>
        </w:tc>
        <w:tc>
          <w:tcPr>
            <w:tcW w:w="1144" w:type="dxa"/>
            <w:vAlign w:val="top"/>
          </w:tcPr>
          <w:p w14:paraId="03056BA5">
            <w:pPr>
              <w:pStyle w:val="6"/>
              <w:spacing w:before="168" w:line="219" w:lineRule="auto"/>
              <w:ind w:left="220"/>
            </w:pPr>
            <w:r>
              <w:rPr>
                <w:spacing w:val="-4"/>
              </w:rPr>
              <w:t>唐桂英</w:t>
            </w:r>
          </w:p>
        </w:tc>
      </w:tr>
    </w:tbl>
    <w:p w14:paraId="733FA836"/>
    <w:sectPr>
      <w:pgSz w:w="16838" w:h="11906" w:orient="landscape"/>
      <w:pgMar w:top="1134" w:right="1361" w:bottom="1134" w:left="1361" w:header="850" w:footer="850" w:gutter="0"/>
      <w:paperSrc/>
      <w:pgNumType w:fmt="decimal"/>
      <w:cols w:space="425"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
    <w:altName w:val="仿宋_GB2312"/>
    <w:panose1 w:val="02010609060101010101"/>
    <w:charset w:val="86"/>
    <w:family w:val="auto"/>
    <w:pitch w:val="default"/>
    <w:sig w:usb0="00000000" w:usb1="00000000" w:usb2="00000016" w:usb3="00000000" w:csb0="00040001"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4CD24E">
    <w:pPr>
      <w:spacing w:line="181" w:lineRule="auto"/>
      <w:ind w:left="13"/>
      <w:rPr>
        <w:rFonts w:ascii="Times New Roman" w:hAnsi="Times New Roman" w:eastAsia="Times New Roman" w:cs="Times New Roman"/>
        <w:sz w:val="28"/>
        <w:szCs w:val="28"/>
      </w:rPr>
    </w:pPr>
    <w:ins w:id="0" w:author="王拥华" w:date="2026-07-09T09:50:18Z">
      <w:r>
        <w:rPr>
          <w:sz w:val="2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BF6EAC3">
                            <w:pPr>
                              <w:pStyle w:val="2"/>
                              <w:rPr>
                                <w:rFonts w:hint="eastAsia" w:eastAsia="仿宋_GB2312"/>
                                <w:sz w:val="28"/>
                                <w:szCs w:val="28"/>
                                <w:lang w:eastAsia="zh-CN"/>
                                <w:rPrChange w:id="2" w:author="王拥华" w:date="2026-07-09T09:57:32Z">
                                  <w:rPr>
                                    <w:rFonts w:hint="eastAsia" w:eastAsia="仿宋_GB2312"/>
                                    <w:lang w:eastAsia="zh-CN"/>
                                  </w:rPr>
                                </w:rPrChange>
                              </w:rPr>
                            </w:pPr>
                            <w:ins w:id="3" w:author="王拥华" w:date="2026-07-09T09:57:27Z">
                              <w:r>
                                <w:rPr>
                                  <w:rFonts w:hint="eastAsia"/>
                                  <w:sz w:val="28"/>
                                  <w:szCs w:val="28"/>
                                  <w:lang w:eastAsia="zh-CN"/>
                                  <w:rPrChange w:id="4" w:author="王拥华" w:date="2026-07-09T09:57:32Z">
                                    <w:rPr>
                                      <w:rFonts w:hint="eastAsia"/>
                                      <w:lang w:eastAsia="zh-CN"/>
                                    </w:rPr>
                                  </w:rPrChange>
                                </w:rPr>
                                <w:t>—</w:t>
                              </w:r>
                            </w:ins>
                            <w:ins w:id="6" w:author="王拥华" w:date="2026-07-09T09:50:18Z">
                              <w:r>
                                <w:rPr>
                                  <w:sz w:val="28"/>
                                  <w:szCs w:val="28"/>
                                  <w:rPrChange w:id="7" w:author="王拥华" w:date="2026-07-09T09:57:32Z">
                                    <w:rPr/>
                                  </w:rPrChange>
                                </w:rPr>
                                <w:fldChar w:fldCharType="begin"/>
                              </w:r>
                            </w:ins>
                            <w:ins w:id="9" w:author="王拥华" w:date="2026-07-09T09:50:18Z">
                              <w:r>
                                <w:rPr>
                                  <w:sz w:val="28"/>
                                  <w:szCs w:val="28"/>
                                  <w:rPrChange w:id="10" w:author="王拥华" w:date="2026-07-09T09:57:32Z">
                                    <w:rPr/>
                                  </w:rPrChange>
                                </w:rPr>
                                <w:instrText xml:space="preserve"> PAGE  \* MERGEFORMAT </w:instrText>
                              </w:r>
                            </w:ins>
                            <w:ins w:id="12" w:author="王拥华" w:date="2026-07-09T09:50:18Z">
                              <w:r>
                                <w:rPr>
                                  <w:sz w:val="28"/>
                                  <w:szCs w:val="28"/>
                                  <w:rPrChange w:id="13" w:author="王拥华" w:date="2026-07-09T09:57:32Z">
                                    <w:rPr/>
                                  </w:rPrChange>
                                </w:rPr>
                                <w:fldChar w:fldCharType="separate"/>
                              </w:r>
                            </w:ins>
                            <w:ins w:id="15" w:author="王拥华" w:date="2026-07-09T09:50:18Z">
                              <w:r>
                                <w:rPr>
                                  <w:sz w:val="28"/>
                                  <w:szCs w:val="28"/>
                                  <w:rPrChange w:id="16" w:author="王拥华" w:date="2026-07-09T09:57:32Z">
                                    <w:rPr/>
                                  </w:rPrChange>
                                </w:rPr>
                                <w:t>13</w:t>
                              </w:r>
                            </w:ins>
                            <w:ins w:id="18" w:author="王拥华" w:date="2026-07-09T09:50:18Z">
                              <w:r>
                                <w:rPr>
                                  <w:sz w:val="28"/>
                                  <w:szCs w:val="28"/>
                                  <w:rPrChange w:id="19" w:author="王拥华" w:date="2026-07-09T09:57:32Z">
                                    <w:rPr/>
                                  </w:rPrChange>
                                </w:rPr>
                                <w:fldChar w:fldCharType="end"/>
                              </w:r>
                            </w:ins>
                            <w:ins w:id="21" w:author="王拥华" w:date="2026-07-09T09:57:29Z">
                              <w:r>
                                <w:rPr>
                                  <w:rFonts w:hint="eastAsia"/>
                                  <w:sz w:val="28"/>
                                  <w:szCs w:val="28"/>
                                  <w:lang w:eastAsia="zh-CN"/>
                                  <w:rPrChange w:id="22" w:author="王拥华" w:date="2026-07-09T09:57:32Z">
                                    <w:rPr>
                                      <w:rFonts w:hint="eastAsia"/>
                                      <w:lang w:eastAsia="zh-CN"/>
                                    </w:rPr>
                                  </w:rPrChange>
                                </w:rPr>
                                <w:t>—</w:t>
                              </w:r>
                            </w:ins>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UuKWy90CAAAkBgAADgAAAAAAAAABACAAAAAfAQAAZHJzL2Uyb0RvYy54bWxQSwUG&#10;AAAAAAYABgBZAQAAbgYAAAAA&#10;">
                <v:fill on="f" focussize="0,0"/>
                <v:stroke on="f" weight="0.5pt"/>
                <v:imagedata o:title=""/>
                <o:lock v:ext="edit" aspectratio="f"/>
                <v:textbox inset="0mm,0mm,0mm,0mm" style="mso-fit-shape-to-text:t;">
                  <w:txbxContent>
                    <w:p w14:paraId="1BF6EAC3">
                      <w:pPr>
                        <w:pStyle w:val="2"/>
                        <w:rPr>
                          <w:rFonts w:hint="eastAsia" w:eastAsia="仿宋_GB2312"/>
                          <w:sz w:val="28"/>
                          <w:szCs w:val="28"/>
                          <w:lang w:eastAsia="zh-CN"/>
                          <w:rPrChange w:id="24" w:author="王拥华" w:date="2026-07-09T09:57:32Z">
                            <w:rPr>
                              <w:rFonts w:hint="eastAsia" w:eastAsia="仿宋_GB2312"/>
                              <w:lang w:eastAsia="zh-CN"/>
                            </w:rPr>
                          </w:rPrChange>
                        </w:rPr>
                      </w:pPr>
                      <w:ins w:id="25" w:author="王拥华" w:date="2026-07-09T09:57:27Z">
                        <w:r>
                          <w:rPr>
                            <w:rFonts w:hint="eastAsia"/>
                            <w:sz w:val="28"/>
                            <w:szCs w:val="28"/>
                            <w:lang w:eastAsia="zh-CN"/>
                            <w:rPrChange w:id="26" w:author="王拥华" w:date="2026-07-09T09:57:32Z">
                              <w:rPr>
                                <w:rFonts w:hint="eastAsia"/>
                                <w:lang w:eastAsia="zh-CN"/>
                              </w:rPr>
                            </w:rPrChange>
                          </w:rPr>
                          <w:t>—</w:t>
                        </w:r>
                      </w:ins>
                      <w:ins w:id="28" w:author="王拥华" w:date="2026-07-09T09:50:18Z">
                        <w:r>
                          <w:rPr>
                            <w:sz w:val="28"/>
                            <w:szCs w:val="28"/>
                            <w:rPrChange w:id="29" w:author="王拥华" w:date="2026-07-09T09:57:32Z">
                              <w:rPr/>
                            </w:rPrChange>
                          </w:rPr>
                          <w:fldChar w:fldCharType="begin"/>
                        </w:r>
                      </w:ins>
                      <w:ins w:id="31" w:author="王拥华" w:date="2026-07-09T09:50:18Z">
                        <w:r>
                          <w:rPr>
                            <w:sz w:val="28"/>
                            <w:szCs w:val="28"/>
                            <w:rPrChange w:id="32" w:author="王拥华" w:date="2026-07-09T09:57:32Z">
                              <w:rPr/>
                            </w:rPrChange>
                          </w:rPr>
                          <w:instrText xml:space="preserve"> PAGE  \* MERGEFORMAT </w:instrText>
                        </w:r>
                      </w:ins>
                      <w:ins w:id="34" w:author="王拥华" w:date="2026-07-09T09:50:18Z">
                        <w:r>
                          <w:rPr>
                            <w:sz w:val="28"/>
                            <w:szCs w:val="28"/>
                            <w:rPrChange w:id="35" w:author="王拥华" w:date="2026-07-09T09:57:32Z">
                              <w:rPr/>
                            </w:rPrChange>
                          </w:rPr>
                          <w:fldChar w:fldCharType="separate"/>
                        </w:r>
                      </w:ins>
                      <w:ins w:id="37" w:author="王拥华" w:date="2026-07-09T09:50:18Z">
                        <w:r>
                          <w:rPr>
                            <w:sz w:val="28"/>
                            <w:szCs w:val="28"/>
                            <w:rPrChange w:id="38" w:author="王拥华" w:date="2026-07-09T09:57:32Z">
                              <w:rPr/>
                            </w:rPrChange>
                          </w:rPr>
                          <w:t>13</w:t>
                        </w:r>
                      </w:ins>
                      <w:ins w:id="40" w:author="王拥华" w:date="2026-07-09T09:50:18Z">
                        <w:r>
                          <w:rPr>
                            <w:sz w:val="28"/>
                            <w:szCs w:val="28"/>
                            <w:rPrChange w:id="41" w:author="王拥华" w:date="2026-07-09T09:57:32Z">
                              <w:rPr/>
                            </w:rPrChange>
                          </w:rPr>
                          <w:fldChar w:fldCharType="end"/>
                        </w:r>
                      </w:ins>
                      <w:ins w:id="43" w:author="王拥华" w:date="2026-07-09T09:57:29Z">
                        <w:r>
                          <w:rPr>
                            <w:rFonts w:hint="eastAsia"/>
                            <w:sz w:val="28"/>
                            <w:szCs w:val="28"/>
                            <w:lang w:eastAsia="zh-CN"/>
                            <w:rPrChange w:id="44" w:author="王拥华" w:date="2026-07-09T09:57:32Z">
                              <w:rPr>
                                <w:rFonts w:hint="eastAsia"/>
                                <w:lang w:eastAsia="zh-CN"/>
                              </w:rPr>
                            </w:rPrChange>
                          </w:rPr>
                          <w:t>—</w:t>
                        </w:r>
                      </w:ins>
                    </w:p>
                  </w:txbxContent>
                </v:textbox>
              </v:shape>
            </w:pict>
          </mc:Fallback>
        </mc:AlternateContent>
      </w:r>
    </w:ins>
    <w:del w:id="46" w:author="王拥华" w:date="2026-07-09T09:46:44Z">
      <w:r>
        <w:rPr>
          <w:rFonts w:ascii="Times New Roman" w:hAnsi="Times New Roman" w:eastAsia="Times New Roman" w:cs="Times New Roman"/>
          <w:spacing w:val="1"/>
          <w:sz w:val="28"/>
          <w:szCs w:val="28"/>
        </w:rPr>
        <w:delText>—16—</w:delText>
      </w:r>
    </w:del>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4CD24E">
    <w:pPr>
      <w:spacing w:line="181" w:lineRule="auto"/>
      <w:ind w:left="13"/>
      <w:rPr>
        <w:rFonts w:ascii="Times New Roman" w:hAnsi="Times New Roman" w:eastAsia="Times New Roman" w:cs="Times New Roman"/>
        <w:sz w:val="28"/>
        <w:szCs w:val="28"/>
      </w:rPr>
    </w:pPr>
    <w:ins w:id="47" w:author="王拥华" w:date="2026-07-09T09:50:18Z">
      <w:r>
        <w:rPr>
          <w:sz w:val="2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BF6EAC3">
                            <w:pPr>
                              <w:pStyle w:val="2"/>
                              <w:rPr>
                                <w:rFonts w:hint="eastAsia" w:eastAsia="仿宋_GB2312"/>
                                <w:sz w:val="28"/>
                                <w:szCs w:val="28"/>
                                <w:lang w:eastAsia="zh-CN"/>
                                <w:rPrChange w:id="49" w:author="王拥华" w:date="2026-07-09T09:57:32Z">
                                  <w:rPr>
                                    <w:rFonts w:hint="eastAsia" w:eastAsia="仿宋_GB2312"/>
                                    <w:lang w:eastAsia="zh-CN"/>
                                  </w:rPr>
                                </w:rPrChange>
                              </w:rPr>
                            </w:pPr>
                            <w:ins w:id="50" w:author="王拥华" w:date="2026-07-09T09:57:27Z">
                              <w:r>
                                <w:rPr>
                                  <w:rFonts w:hint="eastAsia"/>
                                  <w:sz w:val="28"/>
                                  <w:szCs w:val="28"/>
                                  <w:lang w:eastAsia="zh-CN"/>
                                  <w:rPrChange w:id="51" w:author="王拥华" w:date="2026-07-09T09:57:32Z">
                                    <w:rPr>
                                      <w:rFonts w:hint="eastAsia"/>
                                      <w:lang w:eastAsia="zh-CN"/>
                                    </w:rPr>
                                  </w:rPrChange>
                                </w:rPr>
                                <w:t>—</w:t>
                              </w:r>
                            </w:ins>
                            <w:ins w:id="53" w:author="王拥华" w:date="2026-07-09T09:50:18Z">
                              <w:r>
                                <w:rPr>
                                  <w:sz w:val="28"/>
                                  <w:szCs w:val="28"/>
                                  <w:rPrChange w:id="54" w:author="王拥华" w:date="2026-07-09T09:57:32Z">
                                    <w:rPr/>
                                  </w:rPrChange>
                                </w:rPr>
                                <w:fldChar w:fldCharType="begin"/>
                              </w:r>
                            </w:ins>
                            <w:ins w:id="56" w:author="王拥华" w:date="2026-07-09T09:50:18Z">
                              <w:r>
                                <w:rPr>
                                  <w:sz w:val="28"/>
                                  <w:szCs w:val="28"/>
                                  <w:rPrChange w:id="57" w:author="王拥华" w:date="2026-07-09T09:57:32Z">
                                    <w:rPr/>
                                  </w:rPrChange>
                                </w:rPr>
                                <w:instrText xml:space="preserve"> PAGE  \* MERGEFORMAT </w:instrText>
                              </w:r>
                            </w:ins>
                            <w:ins w:id="59" w:author="王拥华" w:date="2026-07-09T09:50:18Z">
                              <w:r>
                                <w:rPr>
                                  <w:sz w:val="28"/>
                                  <w:szCs w:val="28"/>
                                  <w:rPrChange w:id="60" w:author="王拥华" w:date="2026-07-09T09:57:32Z">
                                    <w:rPr/>
                                  </w:rPrChange>
                                </w:rPr>
                                <w:fldChar w:fldCharType="separate"/>
                              </w:r>
                            </w:ins>
                            <w:ins w:id="62" w:author="王拥华" w:date="2026-07-09T09:50:18Z">
                              <w:r>
                                <w:rPr>
                                  <w:sz w:val="28"/>
                                  <w:szCs w:val="28"/>
                                  <w:rPrChange w:id="63" w:author="王拥华" w:date="2026-07-09T09:57:32Z">
                                    <w:rPr/>
                                  </w:rPrChange>
                                </w:rPr>
                                <w:t>13</w:t>
                              </w:r>
                            </w:ins>
                            <w:ins w:id="65" w:author="王拥华" w:date="2026-07-09T09:50:18Z">
                              <w:r>
                                <w:rPr>
                                  <w:sz w:val="28"/>
                                  <w:szCs w:val="28"/>
                                  <w:rPrChange w:id="66" w:author="王拥华" w:date="2026-07-09T09:57:32Z">
                                    <w:rPr/>
                                  </w:rPrChange>
                                </w:rPr>
                                <w:fldChar w:fldCharType="end"/>
                              </w:r>
                            </w:ins>
                            <w:ins w:id="68" w:author="王拥华" w:date="2026-07-09T09:57:29Z">
                              <w:r>
                                <w:rPr>
                                  <w:rFonts w:hint="eastAsia"/>
                                  <w:sz w:val="28"/>
                                  <w:szCs w:val="28"/>
                                  <w:lang w:eastAsia="zh-CN"/>
                                  <w:rPrChange w:id="69" w:author="王拥华" w:date="2026-07-09T09:57:32Z">
                                    <w:rPr>
                                      <w:rFonts w:hint="eastAsia"/>
                                      <w:lang w:eastAsia="zh-CN"/>
                                    </w:rPr>
                                  </w:rPrChange>
                                </w:rPr>
                                <w:t>—</w:t>
                              </w:r>
                            </w:ins>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UuKWy90CAAAkBgAADgAAAAAAAAABACAAAAAfAQAAZHJzL2Uyb0RvYy54bWxQSwUG&#10;AAAAAAYABgBZAQAAbgYAAAAA&#10;">
                <v:fill on="f" focussize="0,0"/>
                <v:stroke on="f" weight="0.5pt"/>
                <v:imagedata o:title=""/>
                <o:lock v:ext="edit" aspectratio="f"/>
                <v:textbox inset="0mm,0mm,0mm,0mm" style="mso-fit-shape-to-text:t;">
                  <w:txbxContent>
                    <w:p w14:paraId="1BF6EAC3">
                      <w:pPr>
                        <w:pStyle w:val="2"/>
                        <w:rPr>
                          <w:rFonts w:hint="eastAsia" w:eastAsia="仿宋_GB2312"/>
                          <w:sz w:val="28"/>
                          <w:szCs w:val="28"/>
                          <w:lang w:eastAsia="zh-CN"/>
                          <w:rPrChange w:id="71" w:author="王拥华" w:date="2026-07-09T09:57:32Z">
                            <w:rPr>
                              <w:rFonts w:hint="eastAsia" w:eastAsia="仿宋_GB2312"/>
                              <w:lang w:eastAsia="zh-CN"/>
                            </w:rPr>
                          </w:rPrChange>
                        </w:rPr>
                      </w:pPr>
                      <w:ins w:id="72" w:author="王拥华" w:date="2026-07-09T09:57:27Z">
                        <w:r>
                          <w:rPr>
                            <w:rFonts w:hint="eastAsia"/>
                            <w:sz w:val="28"/>
                            <w:szCs w:val="28"/>
                            <w:lang w:eastAsia="zh-CN"/>
                            <w:rPrChange w:id="73" w:author="王拥华" w:date="2026-07-09T09:57:32Z">
                              <w:rPr>
                                <w:rFonts w:hint="eastAsia"/>
                                <w:lang w:eastAsia="zh-CN"/>
                              </w:rPr>
                            </w:rPrChange>
                          </w:rPr>
                          <w:t>—</w:t>
                        </w:r>
                      </w:ins>
                      <w:ins w:id="75" w:author="王拥华" w:date="2026-07-09T09:50:18Z">
                        <w:r>
                          <w:rPr>
                            <w:sz w:val="28"/>
                            <w:szCs w:val="28"/>
                            <w:rPrChange w:id="76" w:author="王拥华" w:date="2026-07-09T09:57:32Z">
                              <w:rPr/>
                            </w:rPrChange>
                          </w:rPr>
                          <w:fldChar w:fldCharType="begin"/>
                        </w:r>
                      </w:ins>
                      <w:ins w:id="78" w:author="王拥华" w:date="2026-07-09T09:50:18Z">
                        <w:r>
                          <w:rPr>
                            <w:sz w:val="28"/>
                            <w:szCs w:val="28"/>
                            <w:rPrChange w:id="79" w:author="王拥华" w:date="2026-07-09T09:57:32Z">
                              <w:rPr/>
                            </w:rPrChange>
                          </w:rPr>
                          <w:instrText xml:space="preserve"> PAGE  \* MERGEFORMAT </w:instrText>
                        </w:r>
                      </w:ins>
                      <w:ins w:id="81" w:author="王拥华" w:date="2026-07-09T09:50:18Z">
                        <w:r>
                          <w:rPr>
                            <w:sz w:val="28"/>
                            <w:szCs w:val="28"/>
                            <w:rPrChange w:id="82" w:author="王拥华" w:date="2026-07-09T09:57:32Z">
                              <w:rPr/>
                            </w:rPrChange>
                          </w:rPr>
                          <w:fldChar w:fldCharType="separate"/>
                        </w:r>
                      </w:ins>
                      <w:ins w:id="84" w:author="王拥华" w:date="2026-07-09T09:50:18Z">
                        <w:r>
                          <w:rPr>
                            <w:sz w:val="28"/>
                            <w:szCs w:val="28"/>
                            <w:rPrChange w:id="85" w:author="王拥华" w:date="2026-07-09T09:57:32Z">
                              <w:rPr/>
                            </w:rPrChange>
                          </w:rPr>
                          <w:t>13</w:t>
                        </w:r>
                      </w:ins>
                      <w:ins w:id="87" w:author="王拥华" w:date="2026-07-09T09:50:18Z">
                        <w:r>
                          <w:rPr>
                            <w:sz w:val="28"/>
                            <w:szCs w:val="28"/>
                            <w:rPrChange w:id="88" w:author="王拥华" w:date="2026-07-09T09:57:32Z">
                              <w:rPr/>
                            </w:rPrChange>
                          </w:rPr>
                          <w:fldChar w:fldCharType="end"/>
                        </w:r>
                      </w:ins>
                      <w:ins w:id="90" w:author="王拥华" w:date="2026-07-09T09:57:29Z">
                        <w:r>
                          <w:rPr>
                            <w:rFonts w:hint="eastAsia"/>
                            <w:sz w:val="28"/>
                            <w:szCs w:val="28"/>
                            <w:lang w:eastAsia="zh-CN"/>
                            <w:rPrChange w:id="91" w:author="王拥华" w:date="2026-07-09T09:57:32Z">
                              <w:rPr>
                                <w:rFonts w:hint="eastAsia"/>
                                <w:lang w:eastAsia="zh-CN"/>
                              </w:rPr>
                            </w:rPrChange>
                          </w:rPr>
                          <w:t>—</w:t>
                        </w:r>
                      </w:ins>
                    </w:p>
                  </w:txbxContent>
                </v:textbox>
              </v:shape>
            </w:pict>
          </mc:Fallback>
        </mc:AlternateContent>
      </w:r>
    </w:ins>
    <w:del w:id="93" w:author="王拥华" w:date="2026-07-09T09:46:44Z">
      <w:r>
        <w:rPr>
          <w:rFonts w:ascii="Times New Roman" w:hAnsi="Times New Roman" w:eastAsia="Times New Roman" w:cs="Times New Roman"/>
          <w:spacing w:val="1"/>
          <w:sz w:val="28"/>
          <w:szCs w:val="28"/>
        </w:rPr>
        <w:delText>—16—</w:delText>
      </w:r>
    </w:del>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4CD24E">
    <w:pPr>
      <w:spacing w:line="181" w:lineRule="auto"/>
      <w:ind w:left="13"/>
      <w:rPr>
        <w:rFonts w:ascii="Times New Roman" w:hAnsi="Times New Roman" w:eastAsia="Times New Roman" w:cs="Times New Roman"/>
        <w:sz w:val="28"/>
        <w:szCs w:val="28"/>
      </w:rPr>
    </w:pPr>
    <w:ins w:id="94" w:author="王拥华" w:date="2026-07-09T09:50:18Z">
      <w:r>
        <w:rPr>
          <w:sz w:val="2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BF6EAC3">
                            <w:pPr>
                              <w:pStyle w:val="2"/>
                              <w:rPr>
                                <w:rFonts w:hint="eastAsia" w:eastAsia="仿宋_GB2312"/>
                                <w:sz w:val="28"/>
                                <w:szCs w:val="28"/>
                                <w:lang w:eastAsia="zh-CN"/>
                                <w:rPrChange w:id="96" w:author="王拥华" w:date="2026-07-09T09:57:32Z">
                                  <w:rPr>
                                    <w:rFonts w:hint="eastAsia" w:eastAsia="仿宋_GB2312"/>
                                    <w:lang w:eastAsia="zh-CN"/>
                                  </w:rPr>
                                </w:rPrChange>
                              </w:rPr>
                            </w:pPr>
                            <w:ins w:id="97" w:author="王拥华" w:date="2026-07-09T09:57:27Z">
                              <w:r>
                                <w:rPr>
                                  <w:rFonts w:hint="eastAsia"/>
                                  <w:sz w:val="28"/>
                                  <w:szCs w:val="28"/>
                                  <w:lang w:eastAsia="zh-CN"/>
                                  <w:rPrChange w:id="98" w:author="王拥华" w:date="2026-07-09T09:57:32Z">
                                    <w:rPr>
                                      <w:rFonts w:hint="eastAsia"/>
                                      <w:lang w:eastAsia="zh-CN"/>
                                    </w:rPr>
                                  </w:rPrChange>
                                </w:rPr>
                                <w:t>—</w:t>
                              </w:r>
                            </w:ins>
                            <w:ins w:id="100" w:author="王拥华" w:date="2026-07-09T09:50:18Z">
                              <w:r>
                                <w:rPr>
                                  <w:sz w:val="28"/>
                                  <w:szCs w:val="28"/>
                                  <w:rPrChange w:id="101" w:author="王拥华" w:date="2026-07-09T09:57:32Z">
                                    <w:rPr/>
                                  </w:rPrChange>
                                </w:rPr>
                                <w:fldChar w:fldCharType="begin"/>
                              </w:r>
                            </w:ins>
                            <w:ins w:id="103" w:author="王拥华" w:date="2026-07-09T09:50:18Z">
                              <w:r>
                                <w:rPr>
                                  <w:sz w:val="28"/>
                                  <w:szCs w:val="28"/>
                                  <w:rPrChange w:id="104" w:author="王拥华" w:date="2026-07-09T09:57:32Z">
                                    <w:rPr/>
                                  </w:rPrChange>
                                </w:rPr>
                                <w:instrText xml:space="preserve"> PAGE  \* MERGEFORMAT </w:instrText>
                              </w:r>
                            </w:ins>
                            <w:ins w:id="106" w:author="王拥华" w:date="2026-07-09T09:50:18Z">
                              <w:r>
                                <w:rPr>
                                  <w:sz w:val="28"/>
                                  <w:szCs w:val="28"/>
                                  <w:rPrChange w:id="107" w:author="王拥华" w:date="2026-07-09T09:57:32Z">
                                    <w:rPr/>
                                  </w:rPrChange>
                                </w:rPr>
                                <w:fldChar w:fldCharType="separate"/>
                              </w:r>
                            </w:ins>
                            <w:ins w:id="109" w:author="王拥华" w:date="2026-07-09T09:50:18Z">
                              <w:r>
                                <w:rPr>
                                  <w:sz w:val="28"/>
                                  <w:szCs w:val="28"/>
                                  <w:rPrChange w:id="110" w:author="王拥华" w:date="2026-07-09T09:57:32Z">
                                    <w:rPr/>
                                  </w:rPrChange>
                                </w:rPr>
                                <w:t>13</w:t>
                              </w:r>
                            </w:ins>
                            <w:ins w:id="112" w:author="王拥华" w:date="2026-07-09T09:50:18Z">
                              <w:r>
                                <w:rPr>
                                  <w:sz w:val="28"/>
                                  <w:szCs w:val="28"/>
                                  <w:rPrChange w:id="113" w:author="王拥华" w:date="2026-07-09T09:57:32Z">
                                    <w:rPr/>
                                  </w:rPrChange>
                                </w:rPr>
                                <w:fldChar w:fldCharType="end"/>
                              </w:r>
                            </w:ins>
                            <w:ins w:id="115" w:author="王拥华" w:date="2026-07-09T09:57:29Z">
                              <w:r>
                                <w:rPr>
                                  <w:rFonts w:hint="eastAsia"/>
                                  <w:sz w:val="28"/>
                                  <w:szCs w:val="28"/>
                                  <w:lang w:eastAsia="zh-CN"/>
                                  <w:rPrChange w:id="116" w:author="王拥华" w:date="2026-07-09T09:57:32Z">
                                    <w:rPr>
                                      <w:rFonts w:hint="eastAsia"/>
                                      <w:lang w:eastAsia="zh-CN"/>
                                    </w:rPr>
                                  </w:rPrChange>
                                </w:rPr>
                                <w:t>—</w:t>
                              </w:r>
                            </w:ins>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UuKWy90CAAAkBgAADgAAAAAAAAABACAAAAAfAQAAZHJzL2Uyb0RvYy54bWxQSwUG&#10;AAAAAAYABgBZAQAAbgYAAAAA&#10;">
                <v:fill on="f" focussize="0,0"/>
                <v:stroke on="f" weight="0.5pt"/>
                <v:imagedata o:title=""/>
                <o:lock v:ext="edit" aspectratio="f"/>
                <v:textbox inset="0mm,0mm,0mm,0mm" style="mso-fit-shape-to-text:t;">
                  <w:txbxContent>
                    <w:p w14:paraId="1BF6EAC3">
                      <w:pPr>
                        <w:pStyle w:val="2"/>
                        <w:rPr>
                          <w:rFonts w:hint="eastAsia" w:eastAsia="仿宋_GB2312"/>
                          <w:sz w:val="28"/>
                          <w:szCs w:val="28"/>
                          <w:lang w:eastAsia="zh-CN"/>
                          <w:rPrChange w:id="118" w:author="王拥华" w:date="2026-07-09T09:57:32Z">
                            <w:rPr>
                              <w:rFonts w:hint="eastAsia" w:eastAsia="仿宋_GB2312"/>
                              <w:lang w:eastAsia="zh-CN"/>
                            </w:rPr>
                          </w:rPrChange>
                        </w:rPr>
                      </w:pPr>
                      <w:ins w:id="119" w:author="王拥华" w:date="2026-07-09T09:57:27Z">
                        <w:r>
                          <w:rPr>
                            <w:rFonts w:hint="eastAsia"/>
                            <w:sz w:val="28"/>
                            <w:szCs w:val="28"/>
                            <w:lang w:eastAsia="zh-CN"/>
                            <w:rPrChange w:id="120" w:author="王拥华" w:date="2026-07-09T09:57:32Z">
                              <w:rPr>
                                <w:rFonts w:hint="eastAsia"/>
                                <w:lang w:eastAsia="zh-CN"/>
                              </w:rPr>
                            </w:rPrChange>
                          </w:rPr>
                          <w:t>—</w:t>
                        </w:r>
                      </w:ins>
                      <w:ins w:id="122" w:author="王拥华" w:date="2026-07-09T09:50:18Z">
                        <w:r>
                          <w:rPr>
                            <w:sz w:val="28"/>
                            <w:szCs w:val="28"/>
                            <w:rPrChange w:id="123" w:author="王拥华" w:date="2026-07-09T09:57:32Z">
                              <w:rPr/>
                            </w:rPrChange>
                          </w:rPr>
                          <w:fldChar w:fldCharType="begin"/>
                        </w:r>
                      </w:ins>
                      <w:ins w:id="125" w:author="王拥华" w:date="2026-07-09T09:50:18Z">
                        <w:r>
                          <w:rPr>
                            <w:sz w:val="28"/>
                            <w:szCs w:val="28"/>
                            <w:rPrChange w:id="126" w:author="王拥华" w:date="2026-07-09T09:57:32Z">
                              <w:rPr/>
                            </w:rPrChange>
                          </w:rPr>
                          <w:instrText xml:space="preserve"> PAGE  \* MERGEFORMAT </w:instrText>
                        </w:r>
                      </w:ins>
                      <w:ins w:id="128" w:author="王拥华" w:date="2026-07-09T09:50:18Z">
                        <w:r>
                          <w:rPr>
                            <w:sz w:val="28"/>
                            <w:szCs w:val="28"/>
                            <w:rPrChange w:id="129" w:author="王拥华" w:date="2026-07-09T09:57:32Z">
                              <w:rPr/>
                            </w:rPrChange>
                          </w:rPr>
                          <w:fldChar w:fldCharType="separate"/>
                        </w:r>
                      </w:ins>
                      <w:ins w:id="131" w:author="王拥华" w:date="2026-07-09T09:50:18Z">
                        <w:r>
                          <w:rPr>
                            <w:sz w:val="28"/>
                            <w:szCs w:val="28"/>
                            <w:rPrChange w:id="132" w:author="王拥华" w:date="2026-07-09T09:57:32Z">
                              <w:rPr/>
                            </w:rPrChange>
                          </w:rPr>
                          <w:t>13</w:t>
                        </w:r>
                      </w:ins>
                      <w:ins w:id="134" w:author="王拥华" w:date="2026-07-09T09:50:18Z">
                        <w:r>
                          <w:rPr>
                            <w:sz w:val="28"/>
                            <w:szCs w:val="28"/>
                            <w:rPrChange w:id="135" w:author="王拥华" w:date="2026-07-09T09:57:32Z">
                              <w:rPr/>
                            </w:rPrChange>
                          </w:rPr>
                          <w:fldChar w:fldCharType="end"/>
                        </w:r>
                      </w:ins>
                      <w:ins w:id="137" w:author="王拥华" w:date="2026-07-09T09:57:29Z">
                        <w:r>
                          <w:rPr>
                            <w:rFonts w:hint="eastAsia"/>
                            <w:sz w:val="28"/>
                            <w:szCs w:val="28"/>
                            <w:lang w:eastAsia="zh-CN"/>
                            <w:rPrChange w:id="138" w:author="王拥华" w:date="2026-07-09T09:57:32Z">
                              <w:rPr>
                                <w:rFonts w:hint="eastAsia"/>
                                <w:lang w:eastAsia="zh-CN"/>
                              </w:rPr>
                            </w:rPrChange>
                          </w:rPr>
                          <w:t>—</w:t>
                        </w:r>
                      </w:ins>
                    </w:p>
                  </w:txbxContent>
                </v:textbox>
              </v:shape>
            </w:pict>
          </mc:Fallback>
        </mc:AlternateContent>
      </w:r>
    </w:ins>
    <w:del w:id="140" w:author="王拥华" w:date="2026-07-09T09:46:44Z">
      <w:r>
        <w:rPr>
          <w:rFonts w:ascii="Times New Roman" w:hAnsi="Times New Roman" w:eastAsia="Times New Roman" w:cs="Times New Roman"/>
          <w:spacing w:val="1"/>
          <w:sz w:val="28"/>
          <w:szCs w:val="28"/>
        </w:rPr>
        <w:delText>—16—</w:delText>
      </w:r>
    </w:del>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4CD24E">
    <w:pPr>
      <w:spacing w:line="181" w:lineRule="auto"/>
      <w:ind w:left="13"/>
      <w:rPr>
        <w:rFonts w:ascii="Times New Roman" w:hAnsi="Times New Roman" w:eastAsia="Times New Roman" w:cs="Times New Roman"/>
        <w:sz w:val="28"/>
        <w:szCs w:val="28"/>
      </w:rPr>
    </w:pPr>
    <w:ins w:id="141" w:author="王拥华" w:date="2026-07-09T09:50:18Z">
      <w:r>
        <w:rPr>
          <w:sz w:val="2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BF6EAC3">
                            <w:pPr>
                              <w:pStyle w:val="2"/>
                              <w:rPr>
                                <w:rFonts w:hint="eastAsia" w:eastAsia="仿宋_GB2312"/>
                                <w:sz w:val="28"/>
                                <w:szCs w:val="28"/>
                                <w:lang w:eastAsia="zh-CN"/>
                                <w:rPrChange w:id="143" w:author="王拥华" w:date="2026-07-09T09:57:32Z">
                                  <w:rPr>
                                    <w:rFonts w:hint="eastAsia" w:eastAsia="仿宋_GB2312"/>
                                    <w:lang w:eastAsia="zh-CN"/>
                                  </w:rPr>
                                </w:rPrChange>
                              </w:rPr>
                            </w:pPr>
                            <w:ins w:id="144" w:author="王拥华" w:date="2026-07-09T09:57:27Z">
                              <w:r>
                                <w:rPr>
                                  <w:rFonts w:hint="eastAsia"/>
                                  <w:sz w:val="28"/>
                                  <w:szCs w:val="28"/>
                                  <w:lang w:eastAsia="zh-CN"/>
                                  <w:rPrChange w:id="145" w:author="王拥华" w:date="2026-07-09T09:57:32Z">
                                    <w:rPr>
                                      <w:rFonts w:hint="eastAsia"/>
                                      <w:lang w:eastAsia="zh-CN"/>
                                    </w:rPr>
                                  </w:rPrChange>
                                </w:rPr>
                                <w:t>—</w:t>
                              </w:r>
                            </w:ins>
                            <w:ins w:id="147" w:author="王拥华" w:date="2026-07-09T09:50:18Z">
                              <w:r>
                                <w:rPr>
                                  <w:sz w:val="28"/>
                                  <w:szCs w:val="28"/>
                                  <w:rPrChange w:id="148" w:author="王拥华" w:date="2026-07-09T09:57:32Z">
                                    <w:rPr/>
                                  </w:rPrChange>
                                </w:rPr>
                                <w:fldChar w:fldCharType="begin"/>
                              </w:r>
                            </w:ins>
                            <w:ins w:id="150" w:author="王拥华" w:date="2026-07-09T09:50:18Z">
                              <w:r>
                                <w:rPr>
                                  <w:sz w:val="28"/>
                                  <w:szCs w:val="28"/>
                                  <w:rPrChange w:id="151" w:author="王拥华" w:date="2026-07-09T09:57:32Z">
                                    <w:rPr/>
                                  </w:rPrChange>
                                </w:rPr>
                                <w:instrText xml:space="preserve"> PAGE  \* MERGEFORMAT </w:instrText>
                              </w:r>
                            </w:ins>
                            <w:ins w:id="153" w:author="王拥华" w:date="2026-07-09T09:50:18Z">
                              <w:r>
                                <w:rPr>
                                  <w:sz w:val="28"/>
                                  <w:szCs w:val="28"/>
                                  <w:rPrChange w:id="154" w:author="王拥华" w:date="2026-07-09T09:57:32Z">
                                    <w:rPr/>
                                  </w:rPrChange>
                                </w:rPr>
                                <w:fldChar w:fldCharType="separate"/>
                              </w:r>
                            </w:ins>
                            <w:ins w:id="156" w:author="王拥华" w:date="2026-07-09T09:50:18Z">
                              <w:r>
                                <w:rPr>
                                  <w:sz w:val="28"/>
                                  <w:szCs w:val="28"/>
                                  <w:rPrChange w:id="157" w:author="王拥华" w:date="2026-07-09T09:57:32Z">
                                    <w:rPr/>
                                  </w:rPrChange>
                                </w:rPr>
                                <w:t>13</w:t>
                              </w:r>
                            </w:ins>
                            <w:ins w:id="159" w:author="王拥华" w:date="2026-07-09T09:50:18Z">
                              <w:r>
                                <w:rPr>
                                  <w:sz w:val="28"/>
                                  <w:szCs w:val="28"/>
                                  <w:rPrChange w:id="160" w:author="王拥华" w:date="2026-07-09T09:57:32Z">
                                    <w:rPr/>
                                  </w:rPrChange>
                                </w:rPr>
                                <w:fldChar w:fldCharType="end"/>
                              </w:r>
                            </w:ins>
                            <w:ins w:id="162" w:author="王拥华" w:date="2026-07-09T09:57:29Z">
                              <w:r>
                                <w:rPr>
                                  <w:rFonts w:hint="eastAsia"/>
                                  <w:sz w:val="28"/>
                                  <w:szCs w:val="28"/>
                                  <w:lang w:eastAsia="zh-CN"/>
                                  <w:rPrChange w:id="163" w:author="王拥华" w:date="2026-07-09T09:57:32Z">
                                    <w:rPr>
                                      <w:rFonts w:hint="eastAsia"/>
                                      <w:lang w:eastAsia="zh-CN"/>
                                    </w:rPr>
                                  </w:rPrChange>
                                </w:rPr>
                                <w:t>—</w:t>
                              </w:r>
                            </w:ins>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UuKWy90CAAAkBgAADgAAAAAAAAABACAAAAAfAQAAZHJzL2Uyb0RvYy54bWxQSwUG&#10;AAAAAAYABgBZAQAAbgYAAAAA&#10;">
                <v:fill on="f" focussize="0,0"/>
                <v:stroke on="f" weight="0.5pt"/>
                <v:imagedata o:title=""/>
                <o:lock v:ext="edit" aspectratio="f"/>
                <v:textbox inset="0mm,0mm,0mm,0mm" style="mso-fit-shape-to-text:t;">
                  <w:txbxContent>
                    <w:p w14:paraId="1BF6EAC3">
                      <w:pPr>
                        <w:pStyle w:val="2"/>
                        <w:rPr>
                          <w:rFonts w:hint="eastAsia" w:eastAsia="仿宋_GB2312"/>
                          <w:sz w:val="28"/>
                          <w:szCs w:val="28"/>
                          <w:lang w:eastAsia="zh-CN"/>
                          <w:rPrChange w:id="165" w:author="王拥华" w:date="2026-07-09T09:57:32Z">
                            <w:rPr>
                              <w:rFonts w:hint="eastAsia" w:eastAsia="仿宋_GB2312"/>
                              <w:lang w:eastAsia="zh-CN"/>
                            </w:rPr>
                          </w:rPrChange>
                        </w:rPr>
                      </w:pPr>
                      <w:ins w:id="166" w:author="王拥华" w:date="2026-07-09T09:57:27Z">
                        <w:r>
                          <w:rPr>
                            <w:rFonts w:hint="eastAsia"/>
                            <w:sz w:val="28"/>
                            <w:szCs w:val="28"/>
                            <w:lang w:eastAsia="zh-CN"/>
                            <w:rPrChange w:id="167" w:author="王拥华" w:date="2026-07-09T09:57:32Z">
                              <w:rPr>
                                <w:rFonts w:hint="eastAsia"/>
                                <w:lang w:eastAsia="zh-CN"/>
                              </w:rPr>
                            </w:rPrChange>
                          </w:rPr>
                          <w:t>—</w:t>
                        </w:r>
                      </w:ins>
                      <w:ins w:id="169" w:author="王拥华" w:date="2026-07-09T09:50:18Z">
                        <w:r>
                          <w:rPr>
                            <w:sz w:val="28"/>
                            <w:szCs w:val="28"/>
                            <w:rPrChange w:id="170" w:author="王拥华" w:date="2026-07-09T09:57:32Z">
                              <w:rPr/>
                            </w:rPrChange>
                          </w:rPr>
                          <w:fldChar w:fldCharType="begin"/>
                        </w:r>
                      </w:ins>
                      <w:ins w:id="172" w:author="王拥华" w:date="2026-07-09T09:50:18Z">
                        <w:r>
                          <w:rPr>
                            <w:sz w:val="28"/>
                            <w:szCs w:val="28"/>
                            <w:rPrChange w:id="173" w:author="王拥华" w:date="2026-07-09T09:57:32Z">
                              <w:rPr/>
                            </w:rPrChange>
                          </w:rPr>
                          <w:instrText xml:space="preserve"> PAGE  \* MERGEFORMAT </w:instrText>
                        </w:r>
                      </w:ins>
                      <w:ins w:id="175" w:author="王拥华" w:date="2026-07-09T09:50:18Z">
                        <w:r>
                          <w:rPr>
                            <w:sz w:val="28"/>
                            <w:szCs w:val="28"/>
                            <w:rPrChange w:id="176" w:author="王拥华" w:date="2026-07-09T09:57:32Z">
                              <w:rPr/>
                            </w:rPrChange>
                          </w:rPr>
                          <w:fldChar w:fldCharType="separate"/>
                        </w:r>
                      </w:ins>
                      <w:ins w:id="178" w:author="王拥华" w:date="2026-07-09T09:50:18Z">
                        <w:r>
                          <w:rPr>
                            <w:sz w:val="28"/>
                            <w:szCs w:val="28"/>
                            <w:rPrChange w:id="179" w:author="王拥华" w:date="2026-07-09T09:57:32Z">
                              <w:rPr/>
                            </w:rPrChange>
                          </w:rPr>
                          <w:t>13</w:t>
                        </w:r>
                      </w:ins>
                      <w:ins w:id="181" w:author="王拥华" w:date="2026-07-09T09:50:18Z">
                        <w:r>
                          <w:rPr>
                            <w:sz w:val="28"/>
                            <w:szCs w:val="28"/>
                            <w:rPrChange w:id="182" w:author="王拥华" w:date="2026-07-09T09:57:32Z">
                              <w:rPr/>
                            </w:rPrChange>
                          </w:rPr>
                          <w:fldChar w:fldCharType="end"/>
                        </w:r>
                      </w:ins>
                      <w:ins w:id="184" w:author="王拥华" w:date="2026-07-09T09:57:29Z">
                        <w:r>
                          <w:rPr>
                            <w:rFonts w:hint="eastAsia"/>
                            <w:sz w:val="28"/>
                            <w:szCs w:val="28"/>
                            <w:lang w:eastAsia="zh-CN"/>
                            <w:rPrChange w:id="185" w:author="王拥华" w:date="2026-07-09T09:57:32Z">
                              <w:rPr>
                                <w:rFonts w:hint="eastAsia"/>
                                <w:lang w:eastAsia="zh-CN"/>
                              </w:rPr>
                            </w:rPrChange>
                          </w:rPr>
                          <w:t>—</w:t>
                        </w:r>
                      </w:ins>
                    </w:p>
                  </w:txbxContent>
                </v:textbox>
              </v:shape>
            </w:pict>
          </mc:Fallback>
        </mc:AlternateContent>
      </w:r>
    </w:ins>
    <w:del w:id="187" w:author="王拥华" w:date="2026-07-09T09:46:44Z">
      <w:r>
        <w:rPr>
          <w:rFonts w:ascii="Times New Roman" w:hAnsi="Times New Roman" w:eastAsia="Times New Roman" w:cs="Times New Roman"/>
          <w:spacing w:val="1"/>
          <w:sz w:val="28"/>
          <w:szCs w:val="28"/>
        </w:rPr>
        <w:delText>—16—</w:delText>
      </w:r>
    </w:del>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4CD24E">
    <w:pPr>
      <w:spacing w:line="181" w:lineRule="auto"/>
      <w:ind w:left="13"/>
      <w:rPr>
        <w:rFonts w:ascii="Times New Roman" w:hAnsi="Times New Roman" w:eastAsia="Times New Roman" w:cs="Times New Roman"/>
        <w:sz w:val="28"/>
        <w:szCs w:val="28"/>
      </w:rPr>
    </w:pPr>
    <w:ins w:id="188" w:author="王拥华" w:date="2026-07-09T09:50:18Z">
      <w:r>
        <w:rPr>
          <w:sz w:val="2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BF6EAC3">
                            <w:pPr>
                              <w:pStyle w:val="2"/>
                              <w:rPr>
                                <w:rFonts w:hint="eastAsia" w:eastAsia="仿宋_GB2312"/>
                                <w:sz w:val="28"/>
                                <w:szCs w:val="28"/>
                                <w:lang w:eastAsia="zh-CN"/>
                                <w:rPrChange w:id="190" w:author="王拥华" w:date="2026-07-09T09:57:32Z">
                                  <w:rPr>
                                    <w:rFonts w:hint="eastAsia" w:eastAsia="仿宋_GB2312"/>
                                    <w:lang w:eastAsia="zh-CN"/>
                                  </w:rPr>
                                </w:rPrChange>
                              </w:rPr>
                            </w:pPr>
                            <w:ins w:id="191" w:author="王拥华" w:date="2026-07-09T09:57:27Z">
                              <w:r>
                                <w:rPr>
                                  <w:rFonts w:hint="eastAsia"/>
                                  <w:sz w:val="28"/>
                                  <w:szCs w:val="28"/>
                                  <w:lang w:eastAsia="zh-CN"/>
                                  <w:rPrChange w:id="192" w:author="王拥华" w:date="2026-07-09T09:57:32Z">
                                    <w:rPr>
                                      <w:rFonts w:hint="eastAsia"/>
                                      <w:lang w:eastAsia="zh-CN"/>
                                    </w:rPr>
                                  </w:rPrChange>
                                </w:rPr>
                                <w:t>—</w:t>
                              </w:r>
                            </w:ins>
                            <w:ins w:id="194" w:author="王拥华" w:date="2026-07-09T09:50:18Z">
                              <w:r>
                                <w:rPr>
                                  <w:sz w:val="28"/>
                                  <w:szCs w:val="28"/>
                                  <w:rPrChange w:id="195" w:author="王拥华" w:date="2026-07-09T09:57:32Z">
                                    <w:rPr/>
                                  </w:rPrChange>
                                </w:rPr>
                                <w:fldChar w:fldCharType="begin"/>
                              </w:r>
                            </w:ins>
                            <w:ins w:id="197" w:author="王拥华" w:date="2026-07-09T09:50:18Z">
                              <w:r>
                                <w:rPr>
                                  <w:sz w:val="28"/>
                                  <w:szCs w:val="28"/>
                                  <w:rPrChange w:id="198" w:author="王拥华" w:date="2026-07-09T09:57:32Z">
                                    <w:rPr/>
                                  </w:rPrChange>
                                </w:rPr>
                                <w:instrText xml:space="preserve"> PAGE  \* MERGEFORMAT </w:instrText>
                              </w:r>
                            </w:ins>
                            <w:ins w:id="200" w:author="王拥华" w:date="2026-07-09T09:50:18Z">
                              <w:r>
                                <w:rPr>
                                  <w:sz w:val="28"/>
                                  <w:szCs w:val="28"/>
                                  <w:rPrChange w:id="201" w:author="王拥华" w:date="2026-07-09T09:57:32Z">
                                    <w:rPr/>
                                  </w:rPrChange>
                                </w:rPr>
                                <w:fldChar w:fldCharType="separate"/>
                              </w:r>
                            </w:ins>
                            <w:ins w:id="203" w:author="王拥华" w:date="2026-07-09T09:50:18Z">
                              <w:r>
                                <w:rPr>
                                  <w:sz w:val="28"/>
                                  <w:szCs w:val="28"/>
                                  <w:rPrChange w:id="204" w:author="王拥华" w:date="2026-07-09T09:57:32Z">
                                    <w:rPr/>
                                  </w:rPrChange>
                                </w:rPr>
                                <w:t>13</w:t>
                              </w:r>
                            </w:ins>
                            <w:ins w:id="206" w:author="王拥华" w:date="2026-07-09T09:50:18Z">
                              <w:r>
                                <w:rPr>
                                  <w:sz w:val="28"/>
                                  <w:szCs w:val="28"/>
                                  <w:rPrChange w:id="207" w:author="王拥华" w:date="2026-07-09T09:57:32Z">
                                    <w:rPr/>
                                  </w:rPrChange>
                                </w:rPr>
                                <w:fldChar w:fldCharType="end"/>
                              </w:r>
                            </w:ins>
                            <w:ins w:id="209" w:author="王拥华" w:date="2026-07-09T09:57:29Z">
                              <w:r>
                                <w:rPr>
                                  <w:rFonts w:hint="eastAsia"/>
                                  <w:sz w:val="28"/>
                                  <w:szCs w:val="28"/>
                                  <w:lang w:eastAsia="zh-CN"/>
                                  <w:rPrChange w:id="210" w:author="王拥华" w:date="2026-07-09T09:57:32Z">
                                    <w:rPr>
                                      <w:rFonts w:hint="eastAsia"/>
                                      <w:lang w:eastAsia="zh-CN"/>
                                    </w:rPr>
                                  </w:rPrChange>
                                </w:rPr>
                                <w:t>—</w:t>
                              </w:r>
                            </w:ins>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UuKWy90CAAAkBgAADgAAAAAAAAABACAAAAAfAQAAZHJzL2Uyb0RvYy54bWxQSwUG&#10;AAAAAAYABgBZAQAAbgYAAAAA&#10;">
                <v:fill on="f" focussize="0,0"/>
                <v:stroke on="f" weight="0.5pt"/>
                <v:imagedata o:title=""/>
                <o:lock v:ext="edit" aspectratio="f"/>
                <v:textbox inset="0mm,0mm,0mm,0mm" style="mso-fit-shape-to-text:t;">
                  <w:txbxContent>
                    <w:p w14:paraId="1BF6EAC3">
                      <w:pPr>
                        <w:pStyle w:val="2"/>
                        <w:rPr>
                          <w:rFonts w:hint="eastAsia" w:eastAsia="仿宋_GB2312"/>
                          <w:sz w:val="28"/>
                          <w:szCs w:val="28"/>
                          <w:lang w:eastAsia="zh-CN"/>
                          <w:rPrChange w:id="212" w:author="王拥华" w:date="2026-07-09T09:57:32Z">
                            <w:rPr>
                              <w:rFonts w:hint="eastAsia" w:eastAsia="仿宋_GB2312"/>
                              <w:lang w:eastAsia="zh-CN"/>
                            </w:rPr>
                          </w:rPrChange>
                        </w:rPr>
                      </w:pPr>
                      <w:ins w:id="213" w:author="王拥华" w:date="2026-07-09T09:57:27Z">
                        <w:r>
                          <w:rPr>
                            <w:rFonts w:hint="eastAsia"/>
                            <w:sz w:val="28"/>
                            <w:szCs w:val="28"/>
                            <w:lang w:eastAsia="zh-CN"/>
                            <w:rPrChange w:id="214" w:author="王拥华" w:date="2026-07-09T09:57:32Z">
                              <w:rPr>
                                <w:rFonts w:hint="eastAsia"/>
                                <w:lang w:eastAsia="zh-CN"/>
                              </w:rPr>
                            </w:rPrChange>
                          </w:rPr>
                          <w:t>—</w:t>
                        </w:r>
                      </w:ins>
                      <w:ins w:id="216" w:author="王拥华" w:date="2026-07-09T09:50:18Z">
                        <w:r>
                          <w:rPr>
                            <w:sz w:val="28"/>
                            <w:szCs w:val="28"/>
                            <w:rPrChange w:id="217" w:author="王拥华" w:date="2026-07-09T09:57:32Z">
                              <w:rPr/>
                            </w:rPrChange>
                          </w:rPr>
                          <w:fldChar w:fldCharType="begin"/>
                        </w:r>
                      </w:ins>
                      <w:ins w:id="219" w:author="王拥华" w:date="2026-07-09T09:50:18Z">
                        <w:r>
                          <w:rPr>
                            <w:sz w:val="28"/>
                            <w:szCs w:val="28"/>
                            <w:rPrChange w:id="220" w:author="王拥华" w:date="2026-07-09T09:57:32Z">
                              <w:rPr/>
                            </w:rPrChange>
                          </w:rPr>
                          <w:instrText xml:space="preserve"> PAGE  \* MERGEFORMAT </w:instrText>
                        </w:r>
                      </w:ins>
                      <w:ins w:id="222" w:author="王拥华" w:date="2026-07-09T09:50:18Z">
                        <w:r>
                          <w:rPr>
                            <w:sz w:val="28"/>
                            <w:szCs w:val="28"/>
                            <w:rPrChange w:id="223" w:author="王拥华" w:date="2026-07-09T09:57:32Z">
                              <w:rPr/>
                            </w:rPrChange>
                          </w:rPr>
                          <w:fldChar w:fldCharType="separate"/>
                        </w:r>
                      </w:ins>
                      <w:ins w:id="225" w:author="王拥华" w:date="2026-07-09T09:50:18Z">
                        <w:r>
                          <w:rPr>
                            <w:sz w:val="28"/>
                            <w:szCs w:val="28"/>
                            <w:rPrChange w:id="226" w:author="王拥华" w:date="2026-07-09T09:57:32Z">
                              <w:rPr/>
                            </w:rPrChange>
                          </w:rPr>
                          <w:t>13</w:t>
                        </w:r>
                      </w:ins>
                      <w:ins w:id="228" w:author="王拥华" w:date="2026-07-09T09:50:18Z">
                        <w:r>
                          <w:rPr>
                            <w:sz w:val="28"/>
                            <w:szCs w:val="28"/>
                            <w:rPrChange w:id="229" w:author="王拥华" w:date="2026-07-09T09:57:32Z">
                              <w:rPr/>
                            </w:rPrChange>
                          </w:rPr>
                          <w:fldChar w:fldCharType="end"/>
                        </w:r>
                      </w:ins>
                      <w:ins w:id="231" w:author="王拥华" w:date="2026-07-09T09:57:29Z">
                        <w:r>
                          <w:rPr>
                            <w:rFonts w:hint="eastAsia"/>
                            <w:sz w:val="28"/>
                            <w:szCs w:val="28"/>
                            <w:lang w:eastAsia="zh-CN"/>
                            <w:rPrChange w:id="232" w:author="王拥华" w:date="2026-07-09T09:57:32Z">
                              <w:rPr>
                                <w:rFonts w:hint="eastAsia"/>
                                <w:lang w:eastAsia="zh-CN"/>
                              </w:rPr>
                            </w:rPrChange>
                          </w:rPr>
                          <w:t>—</w:t>
                        </w:r>
                      </w:ins>
                    </w:p>
                  </w:txbxContent>
                </v:textbox>
              </v:shape>
            </w:pict>
          </mc:Fallback>
        </mc:AlternateContent>
      </w:r>
    </w:ins>
    <w:del w:id="234" w:author="王拥华" w:date="2026-07-09T09:46:44Z">
      <w:r>
        <w:rPr>
          <w:rFonts w:ascii="Times New Roman" w:hAnsi="Times New Roman" w:eastAsia="Times New Roman" w:cs="Times New Roman"/>
          <w:spacing w:val="1"/>
          <w:sz w:val="28"/>
          <w:szCs w:val="28"/>
        </w:rPr>
        <w:delText>—16—</w:delText>
      </w:r>
    </w:del>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4CD24E">
    <w:pPr>
      <w:spacing w:line="181" w:lineRule="auto"/>
      <w:ind w:left="13"/>
      <w:rPr>
        <w:rFonts w:ascii="Times New Roman" w:hAnsi="Times New Roman" w:eastAsia="Times New Roman" w:cs="Times New Roman"/>
        <w:sz w:val="28"/>
        <w:szCs w:val="28"/>
      </w:rPr>
    </w:pPr>
    <w:ins w:id="235" w:author="王拥华" w:date="2026-07-09T09:50:18Z">
      <w:r>
        <w:rPr>
          <w:sz w:val="2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BF6EAC3">
                            <w:pPr>
                              <w:pStyle w:val="2"/>
                              <w:rPr>
                                <w:rFonts w:hint="eastAsia" w:eastAsia="仿宋_GB2312"/>
                                <w:sz w:val="28"/>
                                <w:szCs w:val="28"/>
                                <w:lang w:eastAsia="zh-CN"/>
                                <w:rPrChange w:id="237" w:author="王拥华" w:date="2026-07-09T09:57:32Z">
                                  <w:rPr>
                                    <w:rFonts w:hint="eastAsia" w:eastAsia="仿宋_GB2312"/>
                                    <w:lang w:eastAsia="zh-CN"/>
                                  </w:rPr>
                                </w:rPrChange>
                              </w:rPr>
                            </w:pPr>
                            <w:ins w:id="238" w:author="王拥华" w:date="2026-07-09T09:57:27Z">
                              <w:r>
                                <w:rPr>
                                  <w:rFonts w:hint="eastAsia"/>
                                  <w:sz w:val="28"/>
                                  <w:szCs w:val="28"/>
                                  <w:lang w:eastAsia="zh-CN"/>
                                  <w:rPrChange w:id="239" w:author="王拥华" w:date="2026-07-09T09:57:32Z">
                                    <w:rPr>
                                      <w:rFonts w:hint="eastAsia"/>
                                      <w:lang w:eastAsia="zh-CN"/>
                                    </w:rPr>
                                  </w:rPrChange>
                                </w:rPr>
                                <w:t>—</w:t>
                              </w:r>
                            </w:ins>
                            <w:ins w:id="241" w:author="王拥华" w:date="2026-07-09T09:50:18Z">
                              <w:r>
                                <w:rPr>
                                  <w:sz w:val="28"/>
                                  <w:szCs w:val="28"/>
                                  <w:rPrChange w:id="242" w:author="王拥华" w:date="2026-07-09T09:57:32Z">
                                    <w:rPr/>
                                  </w:rPrChange>
                                </w:rPr>
                                <w:fldChar w:fldCharType="begin"/>
                              </w:r>
                            </w:ins>
                            <w:ins w:id="244" w:author="王拥华" w:date="2026-07-09T09:50:18Z">
                              <w:r>
                                <w:rPr>
                                  <w:sz w:val="28"/>
                                  <w:szCs w:val="28"/>
                                  <w:rPrChange w:id="245" w:author="王拥华" w:date="2026-07-09T09:57:32Z">
                                    <w:rPr/>
                                  </w:rPrChange>
                                </w:rPr>
                                <w:instrText xml:space="preserve"> PAGE  \* MERGEFORMAT </w:instrText>
                              </w:r>
                            </w:ins>
                            <w:ins w:id="247" w:author="王拥华" w:date="2026-07-09T09:50:18Z">
                              <w:r>
                                <w:rPr>
                                  <w:sz w:val="28"/>
                                  <w:szCs w:val="28"/>
                                  <w:rPrChange w:id="248" w:author="王拥华" w:date="2026-07-09T09:57:32Z">
                                    <w:rPr/>
                                  </w:rPrChange>
                                </w:rPr>
                                <w:fldChar w:fldCharType="separate"/>
                              </w:r>
                            </w:ins>
                            <w:ins w:id="250" w:author="王拥华" w:date="2026-07-09T09:50:18Z">
                              <w:r>
                                <w:rPr>
                                  <w:sz w:val="28"/>
                                  <w:szCs w:val="28"/>
                                  <w:rPrChange w:id="251" w:author="王拥华" w:date="2026-07-09T09:57:32Z">
                                    <w:rPr/>
                                  </w:rPrChange>
                                </w:rPr>
                                <w:t>13</w:t>
                              </w:r>
                            </w:ins>
                            <w:ins w:id="253" w:author="王拥华" w:date="2026-07-09T09:50:18Z">
                              <w:r>
                                <w:rPr>
                                  <w:sz w:val="28"/>
                                  <w:szCs w:val="28"/>
                                  <w:rPrChange w:id="254" w:author="王拥华" w:date="2026-07-09T09:57:32Z">
                                    <w:rPr/>
                                  </w:rPrChange>
                                </w:rPr>
                                <w:fldChar w:fldCharType="end"/>
                              </w:r>
                            </w:ins>
                            <w:ins w:id="256" w:author="王拥华" w:date="2026-07-09T09:57:29Z">
                              <w:r>
                                <w:rPr>
                                  <w:rFonts w:hint="eastAsia"/>
                                  <w:sz w:val="28"/>
                                  <w:szCs w:val="28"/>
                                  <w:lang w:eastAsia="zh-CN"/>
                                  <w:rPrChange w:id="257" w:author="王拥华" w:date="2026-07-09T09:57:32Z">
                                    <w:rPr>
                                      <w:rFonts w:hint="eastAsia"/>
                                      <w:lang w:eastAsia="zh-CN"/>
                                    </w:rPr>
                                  </w:rPrChange>
                                </w:rPr>
                                <w:t>—</w:t>
                              </w:r>
                            </w:ins>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UuKWy90CAAAkBgAADgAAAAAAAAABACAAAAAfAQAAZHJzL2Uyb0RvYy54bWxQSwUG&#10;AAAAAAYABgBZAQAAbgYAAAAA&#10;">
                <v:fill on="f" focussize="0,0"/>
                <v:stroke on="f" weight="0.5pt"/>
                <v:imagedata o:title=""/>
                <o:lock v:ext="edit" aspectratio="f"/>
                <v:textbox inset="0mm,0mm,0mm,0mm" style="mso-fit-shape-to-text:t;">
                  <w:txbxContent>
                    <w:p w14:paraId="1BF6EAC3">
                      <w:pPr>
                        <w:pStyle w:val="2"/>
                        <w:rPr>
                          <w:rFonts w:hint="eastAsia" w:eastAsia="仿宋_GB2312"/>
                          <w:sz w:val="28"/>
                          <w:szCs w:val="28"/>
                          <w:lang w:eastAsia="zh-CN"/>
                          <w:rPrChange w:id="259" w:author="王拥华" w:date="2026-07-09T09:57:32Z">
                            <w:rPr>
                              <w:rFonts w:hint="eastAsia" w:eastAsia="仿宋_GB2312"/>
                              <w:lang w:eastAsia="zh-CN"/>
                            </w:rPr>
                          </w:rPrChange>
                        </w:rPr>
                      </w:pPr>
                      <w:ins w:id="260" w:author="王拥华" w:date="2026-07-09T09:57:27Z">
                        <w:r>
                          <w:rPr>
                            <w:rFonts w:hint="eastAsia"/>
                            <w:sz w:val="28"/>
                            <w:szCs w:val="28"/>
                            <w:lang w:eastAsia="zh-CN"/>
                            <w:rPrChange w:id="261" w:author="王拥华" w:date="2026-07-09T09:57:32Z">
                              <w:rPr>
                                <w:rFonts w:hint="eastAsia"/>
                                <w:lang w:eastAsia="zh-CN"/>
                              </w:rPr>
                            </w:rPrChange>
                          </w:rPr>
                          <w:t>—</w:t>
                        </w:r>
                      </w:ins>
                      <w:ins w:id="263" w:author="王拥华" w:date="2026-07-09T09:50:18Z">
                        <w:r>
                          <w:rPr>
                            <w:sz w:val="28"/>
                            <w:szCs w:val="28"/>
                            <w:rPrChange w:id="264" w:author="王拥华" w:date="2026-07-09T09:57:32Z">
                              <w:rPr/>
                            </w:rPrChange>
                          </w:rPr>
                          <w:fldChar w:fldCharType="begin"/>
                        </w:r>
                      </w:ins>
                      <w:ins w:id="266" w:author="王拥华" w:date="2026-07-09T09:50:18Z">
                        <w:r>
                          <w:rPr>
                            <w:sz w:val="28"/>
                            <w:szCs w:val="28"/>
                            <w:rPrChange w:id="267" w:author="王拥华" w:date="2026-07-09T09:57:32Z">
                              <w:rPr/>
                            </w:rPrChange>
                          </w:rPr>
                          <w:instrText xml:space="preserve"> PAGE  \* MERGEFORMAT </w:instrText>
                        </w:r>
                      </w:ins>
                      <w:ins w:id="269" w:author="王拥华" w:date="2026-07-09T09:50:18Z">
                        <w:r>
                          <w:rPr>
                            <w:sz w:val="28"/>
                            <w:szCs w:val="28"/>
                            <w:rPrChange w:id="270" w:author="王拥华" w:date="2026-07-09T09:57:32Z">
                              <w:rPr/>
                            </w:rPrChange>
                          </w:rPr>
                          <w:fldChar w:fldCharType="separate"/>
                        </w:r>
                      </w:ins>
                      <w:ins w:id="272" w:author="王拥华" w:date="2026-07-09T09:50:18Z">
                        <w:r>
                          <w:rPr>
                            <w:sz w:val="28"/>
                            <w:szCs w:val="28"/>
                            <w:rPrChange w:id="273" w:author="王拥华" w:date="2026-07-09T09:57:32Z">
                              <w:rPr/>
                            </w:rPrChange>
                          </w:rPr>
                          <w:t>13</w:t>
                        </w:r>
                      </w:ins>
                      <w:ins w:id="275" w:author="王拥华" w:date="2026-07-09T09:50:18Z">
                        <w:r>
                          <w:rPr>
                            <w:sz w:val="28"/>
                            <w:szCs w:val="28"/>
                            <w:rPrChange w:id="276" w:author="王拥华" w:date="2026-07-09T09:57:32Z">
                              <w:rPr/>
                            </w:rPrChange>
                          </w:rPr>
                          <w:fldChar w:fldCharType="end"/>
                        </w:r>
                      </w:ins>
                      <w:ins w:id="278" w:author="王拥华" w:date="2026-07-09T09:57:29Z">
                        <w:r>
                          <w:rPr>
                            <w:rFonts w:hint="eastAsia"/>
                            <w:sz w:val="28"/>
                            <w:szCs w:val="28"/>
                            <w:lang w:eastAsia="zh-CN"/>
                            <w:rPrChange w:id="279" w:author="王拥华" w:date="2026-07-09T09:57:32Z">
                              <w:rPr>
                                <w:rFonts w:hint="eastAsia"/>
                                <w:lang w:eastAsia="zh-CN"/>
                              </w:rPr>
                            </w:rPrChange>
                          </w:rPr>
                          <w:t>—</w:t>
                        </w:r>
                      </w:ins>
                    </w:p>
                  </w:txbxContent>
                </v:textbox>
              </v:shape>
            </w:pict>
          </mc:Fallback>
        </mc:AlternateContent>
      </w:r>
    </w:ins>
    <w:del w:id="281" w:author="王拥华" w:date="2026-07-09T09:46:44Z">
      <w:r>
        <w:rPr>
          <w:rFonts w:ascii="Times New Roman" w:hAnsi="Times New Roman" w:eastAsia="Times New Roman" w:cs="Times New Roman"/>
          <w:spacing w:val="1"/>
          <w:sz w:val="28"/>
          <w:szCs w:val="28"/>
        </w:rPr>
        <w:delText>—16—</w:delText>
      </w:r>
    </w:del>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4CD24E">
    <w:pPr>
      <w:spacing w:line="181" w:lineRule="auto"/>
      <w:ind w:left="13"/>
      <w:rPr>
        <w:rFonts w:ascii="Times New Roman" w:hAnsi="Times New Roman" w:eastAsia="Times New Roman" w:cs="Times New Roman"/>
        <w:sz w:val="28"/>
        <w:szCs w:val="28"/>
      </w:rPr>
    </w:pPr>
    <w:ins w:id="282" w:author="王拥华" w:date="2026-07-09T09:50:18Z">
      <w:r>
        <w:rPr>
          <w:sz w:val="2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BF6EAC3">
                            <w:pPr>
                              <w:pStyle w:val="2"/>
                              <w:rPr>
                                <w:rFonts w:hint="eastAsia" w:eastAsia="仿宋_GB2312"/>
                                <w:sz w:val="28"/>
                                <w:szCs w:val="28"/>
                                <w:lang w:eastAsia="zh-CN"/>
                                <w:rPrChange w:id="284" w:author="王拥华" w:date="2026-07-09T09:57:32Z">
                                  <w:rPr>
                                    <w:rFonts w:hint="eastAsia" w:eastAsia="仿宋_GB2312"/>
                                    <w:lang w:eastAsia="zh-CN"/>
                                  </w:rPr>
                                </w:rPrChange>
                              </w:rPr>
                            </w:pPr>
                            <w:ins w:id="285" w:author="王拥华" w:date="2026-07-09T09:57:27Z">
                              <w:r>
                                <w:rPr>
                                  <w:rFonts w:hint="eastAsia"/>
                                  <w:sz w:val="28"/>
                                  <w:szCs w:val="28"/>
                                  <w:lang w:eastAsia="zh-CN"/>
                                  <w:rPrChange w:id="286" w:author="王拥华" w:date="2026-07-09T09:57:32Z">
                                    <w:rPr>
                                      <w:rFonts w:hint="eastAsia"/>
                                      <w:lang w:eastAsia="zh-CN"/>
                                    </w:rPr>
                                  </w:rPrChange>
                                </w:rPr>
                                <w:t>—</w:t>
                              </w:r>
                            </w:ins>
                            <w:ins w:id="288" w:author="王拥华" w:date="2026-07-09T09:50:18Z">
                              <w:r>
                                <w:rPr>
                                  <w:sz w:val="28"/>
                                  <w:szCs w:val="28"/>
                                  <w:rPrChange w:id="289" w:author="王拥华" w:date="2026-07-09T09:57:32Z">
                                    <w:rPr/>
                                  </w:rPrChange>
                                </w:rPr>
                                <w:fldChar w:fldCharType="begin"/>
                              </w:r>
                            </w:ins>
                            <w:ins w:id="291" w:author="王拥华" w:date="2026-07-09T09:50:18Z">
                              <w:r>
                                <w:rPr>
                                  <w:sz w:val="28"/>
                                  <w:szCs w:val="28"/>
                                  <w:rPrChange w:id="292" w:author="王拥华" w:date="2026-07-09T09:57:32Z">
                                    <w:rPr/>
                                  </w:rPrChange>
                                </w:rPr>
                                <w:instrText xml:space="preserve"> PAGE  \* MERGEFORMAT </w:instrText>
                              </w:r>
                            </w:ins>
                            <w:ins w:id="294" w:author="王拥华" w:date="2026-07-09T09:50:18Z">
                              <w:r>
                                <w:rPr>
                                  <w:sz w:val="28"/>
                                  <w:szCs w:val="28"/>
                                  <w:rPrChange w:id="295" w:author="王拥华" w:date="2026-07-09T09:57:32Z">
                                    <w:rPr/>
                                  </w:rPrChange>
                                </w:rPr>
                                <w:fldChar w:fldCharType="separate"/>
                              </w:r>
                            </w:ins>
                            <w:ins w:id="297" w:author="王拥华" w:date="2026-07-09T09:50:18Z">
                              <w:r>
                                <w:rPr>
                                  <w:sz w:val="28"/>
                                  <w:szCs w:val="28"/>
                                  <w:rPrChange w:id="298" w:author="王拥华" w:date="2026-07-09T09:57:32Z">
                                    <w:rPr/>
                                  </w:rPrChange>
                                </w:rPr>
                                <w:t>13</w:t>
                              </w:r>
                            </w:ins>
                            <w:ins w:id="300" w:author="王拥华" w:date="2026-07-09T09:50:18Z">
                              <w:r>
                                <w:rPr>
                                  <w:sz w:val="28"/>
                                  <w:szCs w:val="28"/>
                                  <w:rPrChange w:id="301" w:author="王拥华" w:date="2026-07-09T09:57:32Z">
                                    <w:rPr/>
                                  </w:rPrChange>
                                </w:rPr>
                                <w:fldChar w:fldCharType="end"/>
                              </w:r>
                            </w:ins>
                            <w:ins w:id="303" w:author="王拥华" w:date="2026-07-09T09:57:29Z">
                              <w:r>
                                <w:rPr>
                                  <w:rFonts w:hint="eastAsia"/>
                                  <w:sz w:val="28"/>
                                  <w:szCs w:val="28"/>
                                  <w:lang w:eastAsia="zh-CN"/>
                                  <w:rPrChange w:id="304" w:author="王拥华" w:date="2026-07-09T09:57:32Z">
                                    <w:rPr>
                                      <w:rFonts w:hint="eastAsia"/>
                                      <w:lang w:eastAsia="zh-CN"/>
                                    </w:rPr>
                                  </w:rPrChange>
                                </w:rPr>
                                <w:t>—</w:t>
                              </w:r>
                            </w:ins>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UuKWy90CAAAkBgAADgAAAAAAAAABACAAAAAfAQAAZHJzL2Uyb0RvYy54bWxQSwUG&#10;AAAAAAYABgBZAQAAbgYAAAAA&#10;">
                <v:fill on="f" focussize="0,0"/>
                <v:stroke on="f" weight="0.5pt"/>
                <v:imagedata o:title=""/>
                <o:lock v:ext="edit" aspectratio="f"/>
                <v:textbox inset="0mm,0mm,0mm,0mm" style="mso-fit-shape-to-text:t;">
                  <w:txbxContent>
                    <w:p w14:paraId="1BF6EAC3">
                      <w:pPr>
                        <w:pStyle w:val="2"/>
                        <w:rPr>
                          <w:rFonts w:hint="eastAsia" w:eastAsia="仿宋_GB2312"/>
                          <w:sz w:val="28"/>
                          <w:szCs w:val="28"/>
                          <w:lang w:eastAsia="zh-CN"/>
                          <w:rPrChange w:id="306" w:author="王拥华" w:date="2026-07-09T09:57:32Z">
                            <w:rPr>
                              <w:rFonts w:hint="eastAsia" w:eastAsia="仿宋_GB2312"/>
                              <w:lang w:eastAsia="zh-CN"/>
                            </w:rPr>
                          </w:rPrChange>
                        </w:rPr>
                      </w:pPr>
                      <w:ins w:id="307" w:author="王拥华" w:date="2026-07-09T09:57:27Z">
                        <w:r>
                          <w:rPr>
                            <w:rFonts w:hint="eastAsia"/>
                            <w:sz w:val="28"/>
                            <w:szCs w:val="28"/>
                            <w:lang w:eastAsia="zh-CN"/>
                            <w:rPrChange w:id="308" w:author="王拥华" w:date="2026-07-09T09:57:32Z">
                              <w:rPr>
                                <w:rFonts w:hint="eastAsia"/>
                                <w:lang w:eastAsia="zh-CN"/>
                              </w:rPr>
                            </w:rPrChange>
                          </w:rPr>
                          <w:t>—</w:t>
                        </w:r>
                      </w:ins>
                      <w:ins w:id="310" w:author="王拥华" w:date="2026-07-09T09:50:18Z">
                        <w:r>
                          <w:rPr>
                            <w:sz w:val="28"/>
                            <w:szCs w:val="28"/>
                            <w:rPrChange w:id="311" w:author="王拥华" w:date="2026-07-09T09:57:32Z">
                              <w:rPr/>
                            </w:rPrChange>
                          </w:rPr>
                          <w:fldChar w:fldCharType="begin"/>
                        </w:r>
                      </w:ins>
                      <w:ins w:id="313" w:author="王拥华" w:date="2026-07-09T09:50:18Z">
                        <w:r>
                          <w:rPr>
                            <w:sz w:val="28"/>
                            <w:szCs w:val="28"/>
                            <w:rPrChange w:id="314" w:author="王拥华" w:date="2026-07-09T09:57:32Z">
                              <w:rPr/>
                            </w:rPrChange>
                          </w:rPr>
                          <w:instrText xml:space="preserve"> PAGE  \* MERGEFORMAT </w:instrText>
                        </w:r>
                      </w:ins>
                      <w:ins w:id="316" w:author="王拥华" w:date="2026-07-09T09:50:18Z">
                        <w:r>
                          <w:rPr>
                            <w:sz w:val="28"/>
                            <w:szCs w:val="28"/>
                            <w:rPrChange w:id="317" w:author="王拥华" w:date="2026-07-09T09:57:32Z">
                              <w:rPr/>
                            </w:rPrChange>
                          </w:rPr>
                          <w:fldChar w:fldCharType="separate"/>
                        </w:r>
                      </w:ins>
                      <w:ins w:id="319" w:author="王拥华" w:date="2026-07-09T09:50:18Z">
                        <w:r>
                          <w:rPr>
                            <w:sz w:val="28"/>
                            <w:szCs w:val="28"/>
                            <w:rPrChange w:id="320" w:author="王拥华" w:date="2026-07-09T09:57:32Z">
                              <w:rPr/>
                            </w:rPrChange>
                          </w:rPr>
                          <w:t>13</w:t>
                        </w:r>
                      </w:ins>
                      <w:ins w:id="322" w:author="王拥华" w:date="2026-07-09T09:50:18Z">
                        <w:r>
                          <w:rPr>
                            <w:sz w:val="28"/>
                            <w:szCs w:val="28"/>
                            <w:rPrChange w:id="323" w:author="王拥华" w:date="2026-07-09T09:57:32Z">
                              <w:rPr/>
                            </w:rPrChange>
                          </w:rPr>
                          <w:fldChar w:fldCharType="end"/>
                        </w:r>
                      </w:ins>
                      <w:ins w:id="325" w:author="王拥华" w:date="2026-07-09T09:57:29Z">
                        <w:r>
                          <w:rPr>
                            <w:rFonts w:hint="eastAsia"/>
                            <w:sz w:val="28"/>
                            <w:szCs w:val="28"/>
                            <w:lang w:eastAsia="zh-CN"/>
                            <w:rPrChange w:id="326" w:author="王拥华" w:date="2026-07-09T09:57:32Z">
                              <w:rPr>
                                <w:rFonts w:hint="eastAsia"/>
                                <w:lang w:eastAsia="zh-CN"/>
                              </w:rPr>
                            </w:rPrChange>
                          </w:rPr>
                          <w:t>—</w:t>
                        </w:r>
                      </w:ins>
                    </w:p>
                  </w:txbxContent>
                </v:textbox>
              </v:shape>
            </w:pict>
          </mc:Fallback>
        </mc:AlternateContent>
      </w:r>
    </w:ins>
    <w:del w:id="328" w:author="王拥华" w:date="2026-07-09T09:46:44Z">
      <w:r>
        <w:rPr>
          <w:rFonts w:ascii="Times New Roman" w:hAnsi="Times New Roman" w:eastAsia="Times New Roman" w:cs="Times New Roman"/>
          <w:spacing w:val="1"/>
          <w:sz w:val="28"/>
          <w:szCs w:val="28"/>
        </w:rPr>
        <w:delText>—16—</w:delText>
      </w:r>
    </w:del>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4CD24E">
    <w:pPr>
      <w:spacing w:line="181" w:lineRule="auto"/>
      <w:ind w:left="13"/>
      <w:rPr>
        <w:rFonts w:ascii="Times New Roman" w:hAnsi="Times New Roman" w:eastAsia="Times New Roman" w:cs="Times New Roman"/>
        <w:sz w:val="28"/>
        <w:szCs w:val="28"/>
      </w:rPr>
    </w:pPr>
    <w:ins w:id="329" w:author="王拥华" w:date="2026-07-09T09:50:18Z">
      <w:r>
        <w:rPr>
          <w:sz w:val="2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BF6EAC3">
                            <w:pPr>
                              <w:pStyle w:val="2"/>
                              <w:rPr>
                                <w:rFonts w:hint="eastAsia" w:eastAsia="仿宋_GB2312"/>
                                <w:sz w:val="28"/>
                                <w:szCs w:val="28"/>
                                <w:lang w:eastAsia="zh-CN"/>
                                <w:rPrChange w:id="331" w:author="王拥华" w:date="2026-07-09T09:57:32Z">
                                  <w:rPr>
                                    <w:rFonts w:hint="eastAsia" w:eastAsia="仿宋_GB2312"/>
                                    <w:lang w:eastAsia="zh-CN"/>
                                  </w:rPr>
                                </w:rPrChange>
                              </w:rPr>
                            </w:pPr>
                            <w:ins w:id="332" w:author="王拥华" w:date="2026-07-09T09:57:27Z">
                              <w:r>
                                <w:rPr>
                                  <w:rFonts w:hint="eastAsia"/>
                                  <w:sz w:val="28"/>
                                  <w:szCs w:val="28"/>
                                  <w:lang w:eastAsia="zh-CN"/>
                                  <w:rPrChange w:id="333" w:author="王拥华" w:date="2026-07-09T09:57:32Z">
                                    <w:rPr>
                                      <w:rFonts w:hint="eastAsia"/>
                                      <w:lang w:eastAsia="zh-CN"/>
                                    </w:rPr>
                                  </w:rPrChange>
                                </w:rPr>
                                <w:t>—</w:t>
                              </w:r>
                            </w:ins>
                            <w:ins w:id="335" w:author="王拥华" w:date="2026-07-09T09:50:18Z">
                              <w:r>
                                <w:rPr>
                                  <w:sz w:val="28"/>
                                  <w:szCs w:val="28"/>
                                  <w:rPrChange w:id="336" w:author="王拥华" w:date="2026-07-09T09:57:32Z">
                                    <w:rPr/>
                                  </w:rPrChange>
                                </w:rPr>
                                <w:fldChar w:fldCharType="begin"/>
                              </w:r>
                            </w:ins>
                            <w:ins w:id="338" w:author="王拥华" w:date="2026-07-09T09:50:18Z">
                              <w:r>
                                <w:rPr>
                                  <w:sz w:val="28"/>
                                  <w:szCs w:val="28"/>
                                  <w:rPrChange w:id="339" w:author="王拥华" w:date="2026-07-09T09:57:32Z">
                                    <w:rPr/>
                                  </w:rPrChange>
                                </w:rPr>
                                <w:instrText xml:space="preserve"> PAGE  \* MERGEFORMAT </w:instrText>
                              </w:r>
                            </w:ins>
                            <w:ins w:id="341" w:author="王拥华" w:date="2026-07-09T09:50:18Z">
                              <w:r>
                                <w:rPr>
                                  <w:sz w:val="28"/>
                                  <w:szCs w:val="28"/>
                                  <w:rPrChange w:id="342" w:author="王拥华" w:date="2026-07-09T09:57:32Z">
                                    <w:rPr/>
                                  </w:rPrChange>
                                </w:rPr>
                                <w:fldChar w:fldCharType="separate"/>
                              </w:r>
                            </w:ins>
                            <w:ins w:id="344" w:author="王拥华" w:date="2026-07-09T09:50:18Z">
                              <w:r>
                                <w:rPr>
                                  <w:sz w:val="28"/>
                                  <w:szCs w:val="28"/>
                                  <w:rPrChange w:id="345" w:author="王拥华" w:date="2026-07-09T09:57:32Z">
                                    <w:rPr/>
                                  </w:rPrChange>
                                </w:rPr>
                                <w:t>13</w:t>
                              </w:r>
                            </w:ins>
                            <w:ins w:id="347" w:author="王拥华" w:date="2026-07-09T09:50:18Z">
                              <w:r>
                                <w:rPr>
                                  <w:sz w:val="28"/>
                                  <w:szCs w:val="28"/>
                                  <w:rPrChange w:id="348" w:author="王拥华" w:date="2026-07-09T09:57:32Z">
                                    <w:rPr/>
                                  </w:rPrChange>
                                </w:rPr>
                                <w:fldChar w:fldCharType="end"/>
                              </w:r>
                            </w:ins>
                            <w:ins w:id="350" w:author="王拥华" w:date="2026-07-09T09:57:29Z">
                              <w:r>
                                <w:rPr>
                                  <w:rFonts w:hint="eastAsia"/>
                                  <w:sz w:val="28"/>
                                  <w:szCs w:val="28"/>
                                  <w:lang w:eastAsia="zh-CN"/>
                                  <w:rPrChange w:id="351" w:author="王拥华" w:date="2026-07-09T09:57:32Z">
                                    <w:rPr>
                                      <w:rFonts w:hint="eastAsia"/>
                                      <w:lang w:eastAsia="zh-CN"/>
                                    </w:rPr>
                                  </w:rPrChange>
                                </w:rPr>
                                <w:t>—</w:t>
                              </w:r>
                            </w:ins>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UuKWy90CAAAkBgAADgAAAAAAAAABACAAAAAfAQAAZHJzL2Uyb0RvYy54bWxQSwUG&#10;AAAAAAYABgBZAQAAbgYAAAAA&#10;">
                <v:fill on="f" focussize="0,0"/>
                <v:stroke on="f" weight="0.5pt"/>
                <v:imagedata o:title=""/>
                <o:lock v:ext="edit" aspectratio="f"/>
                <v:textbox inset="0mm,0mm,0mm,0mm" style="mso-fit-shape-to-text:t;">
                  <w:txbxContent>
                    <w:p w14:paraId="1BF6EAC3">
                      <w:pPr>
                        <w:pStyle w:val="2"/>
                        <w:rPr>
                          <w:rFonts w:hint="eastAsia" w:eastAsia="仿宋_GB2312"/>
                          <w:sz w:val="28"/>
                          <w:szCs w:val="28"/>
                          <w:lang w:eastAsia="zh-CN"/>
                          <w:rPrChange w:id="353" w:author="王拥华" w:date="2026-07-09T09:57:32Z">
                            <w:rPr>
                              <w:rFonts w:hint="eastAsia" w:eastAsia="仿宋_GB2312"/>
                              <w:lang w:eastAsia="zh-CN"/>
                            </w:rPr>
                          </w:rPrChange>
                        </w:rPr>
                      </w:pPr>
                      <w:ins w:id="354" w:author="王拥华" w:date="2026-07-09T09:57:27Z">
                        <w:r>
                          <w:rPr>
                            <w:rFonts w:hint="eastAsia"/>
                            <w:sz w:val="28"/>
                            <w:szCs w:val="28"/>
                            <w:lang w:eastAsia="zh-CN"/>
                            <w:rPrChange w:id="355" w:author="王拥华" w:date="2026-07-09T09:57:32Z">
                              <w:rPr>
                                <w:rFonts w:hint="eastAsia"/>
                                <w:lang w:eastAsia="zh-CN"/>
                              </w:rPr>
                            </w:rPrChange>
                          </w:rPr>
                          <w:t>—</w:t>
                        </w:r>
                      </w:ins>
                      <w:ins w:id="357" w:author="王拥华" w:date="2026-07-09T09:50:18Z">
                        <w:r>
                          <w:rPr>
                            <w:sz w:val="28"/>
                            <w:szCs w:val="28"/>
                            <w:rPrChange w:id="358" w:author="王拥华" w:date="2026-07-09T09:57:32Z">
                              <w:rPr/>
                            </w:rPrChange>
                          </w:rPr>
                          <w:fldChar w:fldCharType="begin"/>
                        </w:r>
                      </w:ins>
                      <w:ins w:id="360" w:author="王拥华" w:date="2026-07-09T09:50:18Z">
                        <w:r>
                          <w:rPr>
                            <w:sz w:val="28"/>
                            <w:szCs w:val="28"/>
                            <w:rPrChange w:id="361" w:author="王拥华" w:date="2026-07-09T09:57:32Z">
                              <w:rPr/>
                            </w:rPrChange>
                          </w:rPr>
                          <w:instrText xml:space="preserve"> PAGE  \* MERGEFORMAT </w:instrText>
                        </w:r>
                      </w:ins>
                      <w:ins w:id="363" w:author="王拥华" w:date="2026-07-09T09:50:18Z">
                        <w:r>
                          <w:rPr>
                            <w:sz w:val="28"/>
                            <w:szCs w:val="28"/>
                            <w:rPrChange w:id="364" w:author="王拥华" w:date="2026-07-09T09:57:32Z">
                              <w:rPr/>
                            </w:rPrChange>
                          </w:rPr>
                          <w:fldChar w:fldCharType="separate"/>
                        </w:r>
                      </w:ins>
                      <w:ins w:id="366" w:author="王拥华" w:date="2026-07-09T09:50:18Z">
                        <w:r>
                          <w:rPr>
                            <w:sz w:val="28"/>
                            <w:szCs w:val="28"/>
                            <w:rPrChange w:id="367" w:author="王拥华" w:date="2026-07-09T09:57:32Z">
                              <w:rPr/>
                            </w:rPrChange>
                          </w:rPr>
                          <w:t>13</w:t>
                        </w:r>
                      </w:ins>
                      <w:ins w:id="369" w:author="王拥华" w:date="2026-07-09T09:50:18Z">
                        <w:r>
                          <w:rPr>
                            <w:sz w:val="28"/>
                            <w:szCs w:val="28"/>
                            <w:rPrChange w:id="370" w:author="王拥华" w:date="2026-07-09T09:57:32Z">
                              <w:rPr/>
                            </w:rPrChange>
                          </w:rPr>
                          <w:fldChar w:fldCharType="end"/>
                        </w:r>
                      </w:ins>
                      <w:ins w:id="372" w:author="王拥华" w:date="2026-07-09T09:57:29Z">
                        <w:r>
                          <w:rPr>
                            <w:rFonts w:hint="eastAsia"/>
                            <w:sz w:val="28"/>
                            <w:szCs w:val="28"/>
                            <w:lang w:eastAsia="zh-CN"/>
                            <w:rPrChange w:id="373" w:author="王拥华" w:date="2026-07-09T09:57:32Z">
                              <w:rPr>
                                <w:rFonts w:hint="eastAsia"/>
                                <w:lang w:eastAsia="zh-CN"/>
                              </w:rPr>
                            </w:rPrChange>
                          </w:rPr>
                          <w:t>—</w:t>
                        </w:r>
                      </w:ins>
                    </w:p>
                  </w:txbxContent>
                </v:textbox>
              </v:shape>
            </w:pict>
          </mc:Fallback>
        </mc:AlternateContent>
      </w:r>
    </w:ins>
    <w:del w:id="375" w:author="王拥华" w:date="2026-07-09T09:46:44Z">
      <w:r>
        <w:rPr>
          <w:rFonts w:ascii="Times New Roman" w:hAnsi="Times New Roman" w:eastAsia="Times New Roman" w:cs="Times New Roman"/>
          <w:spacing w:val="1"/>
          <w:sz w:val="28"/>
          <w:szCs w:val="28"/>
        </w:rPr>
        <w:delText>—16—</w:delText>
      </w:r>
    </w:del>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4CD24E">
    <w:pPr>
      <w:spacing w:line="181" w:lineRule="auto"/>
      <w:ind w:left="13"/>
      <w:rPr>
        <w:rFonts w:ascii="Times New Roman" w:hAnsi="Times New Roman" w:eastAsia="Times New Roman" w:cs="Times New Roman"/>
        <w:sz w:val="28"/>
        <w:szCs w:val="28"/>
      </w:rPr>
    </w:pPr>
    <w:ins w:id="376" w:author="王拥华" w:date="2026-07-09T09:50:18Z">
      <w:r>
        <w:rPr>
          <w:sz w:val="2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BF6EAC3">
                            <w:pPr>
                              <w:pStyle w:val="2"/>
                              <w:rPr>
                                <w:rFonts w:hint="eastAsia" w:eastAsia="仿宋_GB2312"/>
                                <w:sz w:val="28"/>
                                <w:szCs w:val="28"/>
                                <w:lang w:eastAsia="zh-CN"/>
                                <w:rPrChange w:id="378" w:author="王拥华" w:date="2026-07-09T09:57:32Z">
                                  <w:rPr>
                                    <w:rFonts w:hint="eastAsia" w:eastAsia="仿宋_GB2312"/>
                                    <w:lang w:eastAsia="zh-CN"/>
                                  </w:rPr>
                                </w:rPrChange>
                              </w:rPr>
                            </w:pPr>
                            <w:ins w:id="379" w:author="王拥华" w:date="2026-07-09T09:57:27Z">
                              <w:r>
                                <w:rPr>
                                  <w:rFonts w:hint="eastAsia"/>
                                  <w:sz w:val="28"/>
                                  <w:szCs w:val="28"/>
                                  <w:lang w:eastAsia="zh-CN"/>
                                  <w:rPrChange w:id="380" w:author="王拥华" w:date="2026-07-09T09:57:32Z">
                                    <w:rPr>
                                      <w:rFonts w:hint="eastAsia"/>
                                      <w:lang w:eastAsia="zh-CN"/>
                                    </w:rPr>
                                  </w:rPrChange>
                                </w:rPr>
                                <w:t>—</w:t>
                              </w:r>
                            </w:ins>
                            <w:ins w:id="382" w:author="王拥华" w:date="2026-07-09T09:50:18Z">
                              <w:r>
                                <w:rPr>
                                  <w:sz w:val="28"/>
                                  <w:szCs w:val="28"/>
                                  <w:rPrChange w:id="383" w:author="王拥华" w:date="2026-07-09T09:57:32Z">
                                    <w:rPr/>
                                  </w:rPrChange>
                                </w:rPr>
                                <w:fldChar w:fldCharType="begin"/>
                              </w:r>
                            </w:ins>
                            <w:ins w:id="385" w:author="王拥华" w:date="2026-07-09T09:50:18Z">
                              <w:r>
                                <w:rPr>
                                  <w:sz w:val="28"/>
                                  <w:szCs w:val="28"/>
                                  <w:rPrChange w:id="386" w:author="王拥华" w:date="2026-07-09T09:57:32Z">
                                    <w:rPr/>
                                  </w:rPrChange>
                                </w:rPr>
                                <w:instrText xml:space="preserve"> PAGE  \* MERGEFORMAT </w:instrText>
                              </w:r>
                            </w:ins>
                            <w:ins w:id="388" w:author="王拥华" w:date="2026-07-09T09:50:18Z">
                              <w:r>
                                <w:rPr>
                                  <w:sz w:val="28"/>
                                  <w:szCs w:val="28"/>
                                  <w:rPrChange w:id="389" w:author="王拥华" w:date="2026-07-09T09:57:32Z">
                                    <w:rPr/>
                                  </w:rPrChange>
                                </w:rPr>
                                <w:fldChar w:fldCharType="separate"/>
                              </w:r>
                            </w:ins>
                            <w:ins w:id="391" w:author="王拥华" w:date="2026-07-09T09:50:18Z">
                              <w:r>
                                <w:rPr>
                                  <w:sz w:val="28"/>
                                  <w:szCs w:val="28"/>
                                  <w:rPrChange w:id="392" w:author="王拥华" w:date="2026-07-09T09:57:32Z">
                                    <w:rPr/>
                                  </w:rPrChange>
                                </w:rPr>
                                <w:t>13</w:t>
                              </w:r>
                            </w:ins>
                            <w:ins w:id="394" w:author="王拥华" w:date="2026-07-09T09:50:18Z">
                              <w:r>
                                <w:rPr>
                                  <w:sz w:val="28"/>
                                  <w:szCs w:val="28"/>
                                  <w:rPrChange w:id="395" w:author="王拥华" w:date="2026-07-09T09:57:32Z">
                                    <w:rPr/>
                                  </w:rPrChange>
                                </w:rPr>
                                <w:fldChar w:fldCharType="end"/>
                              </w:r>
                            </w:ins>
                            <w:ins w:id="397" w:author="王拥华" w:date="2026-07-09T09:57:29Z">
                              <w:r>
                                <w:rPr>
                                  <w:rFonts w:hint="eastAsia"/>
                                  <w:sz w:val="28"/>
                                  <w:szCs w:val="28"/>
                                  <w:lang w:eastAsia="zh-CN"/>
                                  <w:rPrChange w:id="398" w:author="王拥华" w:date="2026-07-09T09:57:32Z">
                                    <w:rPr>
                                      <w:rFonts w:hint="eastAsia"/>
                                      <w:lang w:eastAsia="zh-CN"/>
                                    </w:rPr>
                                  </w:rPrChange>
                                </w:rPr>
                                <w:t>—</w:t>
                              </w:r>
                            </w:ins>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UuKWy90CAAAkBgAADgAAAAAAAAABACAAAAAfAQAAZHJzL2Uyb0RvYy54bWxQSwUG&#10;AAAAAAYABgBZAQAAbgYAAAAA&#10;">
                <v:fill on="f" focussize="0,0"/>
                <v:stroke on="f" weight="0.5pt"/>
                <v:imagedata o:title=""/>
                <o:lock v:ext="edit" aspectratio="f"/>
                <v:textbox inset="0mm,0mm,0mm,0mm" style="mso-fit-shape-to-text:t;">
                  <w:txbxContent>
                    <w:p w14:paraId="1BF6EAC3">
                      <w:pPr>
                        <w:pStyle w:val="2"/>
                        <w:rPr>
                          <w:rFonts w:hint="eastAsia" w:eastAsia="仿宋_GB2312"/>
                          <w:sz w:val="28"/>
                          <w:szCs w:val="28"/>
                          <w:lang w:eastAsia="zh-CN"/>
                          <w:rPrChange w:id="400" w:author="王拥华" w:date="2026-07-09T09:57:32Z">
                            <w:rPr>
                              <w:rFonts w:hint="eastAsia" w:eastAsia="仿宋_GB2312"/>
                              <w:lang w:eastAsia="zh-CN"/>
                            </w:rPr>
                          </w:rPrChange>
                        </w:rPr>
                      </w:pPr>
                      <w:ins w:id="401" w:author="王拥华" w:date="2026-07-09T09:57:27Z">
                        <w:r>
                          <w:rPr>
                            <w:rFonts w:hint="eastAsia"/>
                            <w:sz w:val="28"/>
                            <w:szCs w:val="28"/>
                            <w:lang w:eastAsia="zh-CN"/>
                            <w:rPrChange w:id="402" w:author="王拥华" w:date="2026-07-09T09:57:32Z">
                              <w:rPr>
                                <w:rFonts w:hint="eastAsia"/>
                                <w:lang w:eastAsia="zh-CN"/>
                              </w:rPr>
                            </w:rPrChange>
                          </w:rPr>
                          <w:t>—</w:t>
                        </w:r>
                      </w:ins>
                      <w:ins w:id="404" w:author="王拥华" w:date="2026-07-09T09:50:18Z">
                        <w:r>
                          <w:rPr>
                            <w:sz w:val="28"/>
                            <w:szCs w:val="28"/>
                            <w:rPrChange w:id="405" w:author="王拥华" w:date="2026-07-09T09:57:32Z">
                              <w:rPr/>
                            </w:rPrChange>
                          </w:rPr>
                          <w:fldChar w:fldCharType="begin"/>
                        </w:r>
                      </w:ins>
                      <w:ins w:id="407" w:author="王拥华" w:date="2026-07-09T09:50:18Z">
                        <w:r>
                          <w:rPr>
                            <w:sz w:val="28"/>
                            <w:szCs w:val="28"/>
                            <w:rPrChange w:id="408" w:author="王拥华" w:date="2026-07-09T09:57:32Z">
                              <w:rPr/>
                            </w:rPrChange>
                          </w:rPr>
                          <w:instrText xml:space="preserve"> PAGE  \* MERGEFORMAT </w:instrText>
                        </w:r>
                      </w:ins>
                      <w:ins w:id="410" w:author="王拥华" w:date="2026-07-09T09:50:18Z">
                        <w:r>
                          <w:rPr>
                            <w:sz w:val="28"/>
                            <w:szCs w:val="28"/>
                            <w:rPrChange w:id="411" w:author="王拥华" w:date="2026-07-09T09:57:32Z">
                              <w:rPr/>
                            </w:rPrChange>
                          </w:rPr>
                          <w:fldChar w:fldCharType="separate"/>
                        </w:r>
                      </w:ins>
                      <w:ins w:id="413" w:author="王拥华" w:date="2026-07-09T09:50:18Z">
                        <w:r>
                          <w:rPr>
                            <w:sz w:val="28"/>
                            <w:szCs w:val="28"/>
                            <w:rPrChange w:id="414" w:author="王拥华" w:date="2026-07-09T09:57:32Z">
                              <w:rPr/>
                            </w:rPrChange>
                          </w:rPr>
                          <w:t>13</w:t>
                        </w:r>
                      </w:ins>
                      <w:ins w:id="416" w:author="王拥华" w:date="2026-07-09T09:50:18Z">
                        <w:r>
                          <w:rPr>
                            <w:sz w:val="28"/>
                            <w:szCs w:val="28"/>
                            <w:rPrChange w:id="417" w:author="王拥华" w:date="2026-07-09T09:57:32Z">
                              <w:rPr/>
                            </w:rPrChange>
                          </w:rPr>
                          <w:fldChar w:fldCharType="end"/>
                        </w:r>
                      </w:ins>
                      <w:ins w:id="419" w:author="王拥华" w:date="2026-07-09T09:57:29Z">
                        <w:r>
                          <w:rPr>
                            <w:rFonts w:hint="eastAsia"/>
                            <w:sz w:val="28"/>
                            <w:szCs w:val="28"/>
                            <w:lang w:eastAsia="zh-CN"/>
                            <w:rPrChange w:id="420" w:author="王拥华" w:date="2026-07-09T09:57:32Z">
                              <w:rPr>
                                <w:rFonts w:hint="eastAsia"/>
                                <w:lang w:eastAsia="zh-CN"/>
                              </w:rPr>
                            </w:rPrChange>
                          </w:rPr>
                          <w:t>—</w:t>
                        </w:r>
                      </w:ins>
                    </w:p>
                  </w:txbxContent>
                </v:textbox>
              </v:shape>
            </w:pict>
          </mc:Fallback>
        </mc:AlternateContent>
      </w:r>
    </w:ins>
    <w:del w:id="422" w:author="王拥华" w:date="2026-07-09T09:46:44Z">
      <w:r>
        <w:rPr>
          <w:rFonts w:ascii="Times New Roman" w:hAnsi="Times New Roman" w:eastAsia="Times New Roman" w:cs="Times New Roman"/>
          <w:spacing w:val="1"/>
          <w:sz w:val="28"/>
          <w:szCs w:val="28"/>
        </w:rPr>
        <w:delText>—16—</w:delText>
      </w:r>
    </w:del>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4CD24E">
    <w:pPr>
      <w:spacing w:line="181" w:lineRule="auto"/>
      <w:ind w:left="13"/>
      <w:rPr>
        <w:rFonts w:ascii="Times New Roman" w:hAnsi="Times New Roman" w:eastAsia="Times New Roman" w:cs="Times New Roman"/>
        <w:sz w:val="28"/>
        <w:szCs w:val="28"/>
      </w:rPr>
    </w:pPr>
    <w:ins w:id="423" w:author="王拥华" w:date="2026-07-09T09:50:18Z">
      <w:r>
        <w:rPr>
          <w:sz w:val="2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BF6EAC3">
                            <w:pPr>
                              <w:pStyle w:val="2"/>
                              <w:rPr>
                                <w:rFonts w:hint="eastAsia" w:eastAsia="仿宋_GB2312"/>
                                <w:sz w:val="28"/>
                                <w:szCs w:val="28"/>
                                <w:lang w:eastAsia="zh-CN"/>
                                <w:rPrChange w:id="425" w:author="王拥华" w:date="2026-07-09T09:57:32Z">
                                  <w:rPr>
                                    <w:rFonts w:hint="eastAsia" w:eastAsia="仿宋_GB2312"/>
                                    <w:lang w:eastAsia="zh-CN"/>
                                  </w:rPr>
                                </w:rPrChange>
                              </w:rPr>
                            </w:pPr>
                            <w:ins w:id="426" w:author="王拥华" w:date="2026-07-09T09:57:27Z">
                              <w:r>
                                <w:rPr>
                                  <w:rFonts w:hint="eastAsia"/>
                                  <w:sz w:val="28"/>
                                  <w:szCs w:val="28"/>
                                  <w:lang w:eastAsia="zh-CN"/>
                                  <w:rPrChange w:id="427" w:author="王拥华" w:date="2026-07-09T09:57:32Z">
                                    <w:rPr>
                                      <w:rFonts w:hint="eastAsia"/>
                                      <w:lang w:eastAsia="zh-CN"/>
                                    </w:rPr>
                                  </w:rPrChange>
                                </w:rPr>
                                <w:t>—</w:t>
                              </w:r>
                            </w:ins>
                            <w:ins w:id="429" w:author="王拥华" w:date="2026-07-09T09:50:18Z">
                              <w:r>
                                <w:rPr>
                                  <w:sz w:val="28"/>
                                  <w:szCs w:val="28"/>
                                  <w:rPrChange w:id="430" w:author="王拥华" w:date="2026-07-09T09:57:32Z">
                                    <w:rPr/>
                                  </w:rPrChange>
                                </w:rPr>
                                <w:fldChar w:fldCharType="begin"/>
                              </w:r>
                            </w:ins>
                            <w:ins w:id="432" w:author="王拥华" w:date="2026-07-09T09:50:18Z">
                              <w:r>
                                <w:rPr>
                                  <w:sz w:val="28"/>
                                  <w:szCs w:val="28"/>
                                  <w:rPrChange w:id="433" w:author="王拥华" w:date="2026-07-09T09:57:32Z">
                                    <w:rPr/>
                                  </w:rPrChange>
                                </w:rPr>
                                <w:instrText xml:space="preserve"> PAGE  \* MERGEFORMAT </w:instrText>
                              </w:r>
                            </w:ins>
                            <w:ins w:id="435" w:author="王拥华" w:date="2026-07-09T09:50:18Z">
                              <w:r>
                                <w:rPr>
                                  <w:sz w:val="28"/>
                                  <w:szCs w:val="28"/>
                                  <w:rPrChange w:id="436" w:author="王拥华" w:date="2026-07-09T09:57:32Z">
                                    <w:rPr/>
                                  </w:rPrChange>
                                </w:rPr>
                                <w:fldChar w:fldCharType="separate"/>
                              </w:r>
                            </w:ins>
                            <w:ins w:id="438" w:author="王拥华" w:date="2026-07-09T09:50:18Z">
                              <w:r>
                                <w:rPr>
                                  <w:sz w:val="28"/>
                                  <w:szCs w:val="28"/>
                                  <w:rPrChange w:id="439" w:author="王拥华" w:date="2026-07-09T09:57:32Z">
                                    <w:rPr/>
                                  </w:rPrChange>
                                </w:rPr>
                                <w:t>13</w:t>
                              </w:r>
                            </w:ins>
                            <w:ins w:id="441" w:author="王拥华" w:date="2026-07-09T09:50:18Z">
                              <w:r>
                                <w:rPr>
                                  <w:sz w:val="28"/>
                                  <w:szCs w:val="28"/>
                                  <w:rPrChange w:id="442" w:author="王拥华" w:date="2026-07-09T09:57:32Z">
                                    <w:rPr/>
                                  </w:rPrChange>
                                </w:rPr>
                                <w:fldChar w:fldCharType="end"/>
                              </w:r>
                            </w:ins>
                            <w:ins w:id="444" w:author="王拥华" w:date="2026-07-09T09:57:29Z">
                              <w:r>
                                <w:rPr>
                                  <w:rFonts w:hint="eastAsia"/>
                                  <w:sz w:val="28"/>
                                  <w:szCs w:val="28"/>
                                  <w:lang w:eastAsia="zh-CN"/>
                                  <w:rPrChange w:id="445" w:author="王拥华" w:date="2026-07-09T09:57:32Z">
                                    <w:rPr>
                                      <w:rFonts w:hint="eastAsia"/>
                                      <w:lang w:eastAsia="zh-CN"/>
                                    </w:rPr>
                                  </w:rPrChange>
                                </w:rPr>
                                <w:t>—</w:t>
                              </w:r>
                            </w:ins>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UuKWy90CAAAkBgAADgAAAAAAAAABACAAAAAfAQAAZHJzL2Uyb0RvYy54bWxQSwUG&#10;AAAAAAYABgBZAQAAbgYAAAAA&#10;">
                <v:fill on="f" focussize="0,0"/>
                <v:stroke on="f" weight="0.5pt"/>
                <v:imagedata o:title=""/>
                <o:lock v:ext="edit" aspectratio="f"/>
                <v:textbox inset="0mm,0mm,0mm,0mm" style="mso-fit-shape-to-text:t;">
                  <w:txbxContent>
                    <w:p w14:paraId="1BF6EAC3">
                      <w:pPr>
                        <w:pStyle w:val="2"/>
                        <w:rPr>
                          <w:rFonts w:hint="eastAsia" w:eastAsia="仿宋_GB2312"/>
                          <w:sz w:val="28"/>
                          <w:szCs w:val="28"/>
                          <w:lang w:eastAsia="zh-CN"/>
                          <w:rPrChange w:id="447" w:author="王拥华" w:date="2026-07-09T09:57:32Z">
                            <w:rPr>
                              <w:rFonts w:hint="eastAsia" w:eastAsia="仿宋_GB2312"/>
                              <w:lang w:eastAsia="zh-CN"/>
                            </w:rPr>
                          </w:rPrChange>
                        </w:rPr>
                      </w:pPr>
                      <w:ins w:id="448" w:author="王拥华" w:date="2026-07-09T09:57:27Z">
                        <w:r>
                          <w:rPr>
                            <w:rFonts w:hint="eastAsia"/>
                            <w:sz w:val="28"/>
                            <w:szCs w:val="28"/>
                            <w:lang w:eastAsia="zh-CN"/>
                            <w:rPrChange w:id="449" w:author="王拥华" w:date="2026-07-09T09:57:32Z">
                              <w:rPr>
                                <w:rFonts w:hint="eastAsia"/>
                                <w:lang w:eastAsia="zh-CN"/>
                              </w:rPr>
                            </w:rPrChange>
                          </w:rPr>
                          <w:t>—</w:t>
                        </w:r>
                      </w:ins>
                      <w:ins w:id="451" w:author="王拥华" w:date="2026-07-09T09:50:18Z">
                        <w:r>
                          <w:rPr>
                            <w:sz w:val="28"/>
                            <w:szCs w:val="28"/>
                            <w:rPrChange w:id="452" w:author="王拥华" w:date="2026-07-09T09:57:32Z">
                              <w:rPr/>
                            </w:rPrChange>
                          </w:rPr>
                          <w:fldChar w:fldCharType="begin"/>
                        </w:r>
                      </w:ins>
                      <w:ins w:id="454" w:author="王拥华" w:date="2026-07-09T09:50:18Z">
                        <w:r>
                          <w:rPr>
                            <w:sz w:val="28"/>
                            <w:szCs w:val="28"/>
                            <w:rPrChange w:id="455" w:author="王拥华" w:date="2026-07-09T09:57:32Z">
                              <w:rPr/>
                            </w:rPrChange>
                          </w:rPr>
                          <w:instrText xml:space="preserve"> PAGE  \* MERGEFORMAT </w:instrText>
                        </w:r>
                      </w:ins>
                      <w:ins w:id="457" w:author="王拥华" w:date="2026-07-09T09:50:18Z">
                        <w:r>
                          <w:rPr>
                            <w:sz w:val="28"/>
                            <w:szCs w:val="28"/>
                            <w:rPrChange w:id="458" w:author="王拥华" w:date="2026-07-09T09:57:32Z">
                              <w:rPr/>
                            </w:rPrChange>
                          </w:rPr>
                          <w:fldChar w:fldCharType="separate"/>
                        </w:r>
                      </w:ins>
                      <w:ins w:id="460" w:author="王拥华" w:date="2026-07-09T09:50:18Z">
                        <w:r>
                          <w:rPr>
                            <w:sz w:val="28"/>
                            <w:szCs w:val="28"/>
                            <w:rPrChange w:id="461" w:author="王拥华" w:date="2026-07-09T09:57:32Z">
                              <w:rPr/>
                            </w:rPrChange>
                          </w:rPr>
                          <w:t>13</w:t>
                        </w:r>
                      </w:ins>
                      <w:ins w:id="463" w:author="王拥华" w:date="2026-07-09T09:50:18Z">
                        <w:r>
                          <w:rPr>
                            <w:sz w:val="28"/>
                            <w:szCs w:val="28"/>
                            <w:rPrChange w:id="464" w:author="王拥华" w:date="2026-07-09T09:57:32Z">
                              <w:rPr/>
                            </w:rPrChange>
                          </w:rPr>
                          <w:fldChar w:fldCharType="end"/>
                        </w:r>
                      </w:ins>
                      <w:ins w:id="466" w:author="王拥华" w:date="2026-07-09T09:57:29Z">
                        <w:r>
                          <w:rPr>
                            <w:rFonts w:hint="eastAsia"/>
                            <w:sz w:val="28"/>
                            <w:szCs w:val="28"/>
                            <w:lang w:eastAsia="zh-CN"/>
                            <w:rPrChange w:id="467" w:author="王拥华" w:date="2026-07-09T09:57:32Z">
                              <w:rPr>
                                <w:rFonts w:hint="eastAsia"/>
                                <w:lang w:eastAsia="zh-CN"/>
                              </w:rPr>
                            </w:rPrChange>
                          </w:rPr>
                          <w:t>—</w:t>
                        </w:r>
                      </w:ins>
                    </w:p>
                  </w:txbxContent>
                </v:textbox>
              </v:shape>
            </w:pict>
          </mc:Fallback>
        </mc:AlternateContent>
      </w:r>
    </w:ins>
    <w:del w:id="469" w:author="王拥华" w:date="2026-07-09T09:46:44Z">
      <w:r>
        <w:rPr>
          <w:rFonts w:ascii="Times New Roman" w:hAnsi="Times New Roman" w:eastAsia="Times New Roman" w:cs="Times New Roman"/>
          <w:spacing w:val="1"/>
          <w:sz w:val="28"/>
          <w:szCs w:val="28"/>
        </w:rPr>
        <w:delText>—16—</w:delText>
      </w:r>
    </w:del>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4CD24E">
    <w:pPr>
      <w:spacing w:line="181" w:lineRule="auto"/>
      <w:ind w:left="13"/>
      <w:rPr>
        <w:rFonts w:ascii="Times New Roman" w:hAnsi="Times New Roman" w:eastAsia="Times New Roman" w:cs="Times New Roman"/>
        <w:sz w:val="28"/>
        <w:szCs w:val="28"/>
      </w:rPr>
    </w:pPr>
    <w:ins w:id="470" w:author="王拥华" w:date="2026-07-09T09:50:18Z">
      <w:r>
        <w:rPr>
          <w:sz w:val="2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BF6EAC3">
                            <w:pPr>
                              <w:pStyle w:val="2"/>
                              <w:rPr>
                                <w:rFonts w:hint="eastAsia" w:eastAsia="仿宋_GB2312"/>
                                <w:sz w:val="28"/>
                                <w:szCs w:val="28"/>
                                <w:lang w:eastAsia="zh-CN"/>
                                <w:rPrChange w:id="472" w:author="王拥华" w:date="2026-07-09T09:57:32Z">
                                  <w:rPr>
                                    <w:rFonts w:hint="eastAsia" w:eastAsia="仿宋_GB2312"/>
                                    <w:lang w:eastAsia="zh-CN"/>
                                  </w:rPr>
                                </w:rPrChange>
                              </w:rPr>
                            </w:pPr>
                            <w:ins w:id="473" w:author="王拥华" w:date="2026-07-09T09:57:27Z">
                              <w:r>
                                <w:rPr>
                                  <w:rFonts w:hint="eastAsia"/>
                                  <w:sz w:val="28"/>
                                  <w:szCs w:val="28"/>
                                  <w:lang w:eastAsia="zh-CN"/>
                                  <w:rPrChange w:id="474" w:author="王拥华" w:date="2026-07-09T09:57:32Z">
                                    <w:rPr>
                                      <w:rFonts w:hint="eastAsia"/>
                                      <w:lang w:eastAsia="zh-CN"/>
                                    </w:rPr>
                                  </w:rPrChange>
                                </w:rPr>
                                <w:t>—</w:t>
                              </w:r>
                            </w:ins>
                            <w:ins w:id="476" w:author="王拥华" w:date="2026-07-09T09:50:18Z">
                              <w:r>
                                <w:rPr>
                                  <w:sz w:val="28"/>
                                  <w:szCs w:val="28"/>
                                  <w:rPrChange w:id="477" w:author="王拥华" w:date="2026-07-09T09:57:32Z">
                                    <w:rPr/>
                                  </w:rPrChange>
                                </w:rPr>
                                <w:fldChar w:fldCharType="begin"/>
                              </w:r>
                            </w:ins>
                            <w:ins w:id="479" w:author="王拥华" w:date="2026-07-09T09:50:18Z">
                              <w:r>
                                <w:rPr>
                                  <w:sz w:val="28"/>
                                  <w:szCs w:val="28"/>
                                  <w:rPrChange w:id="480" w:author="王拥华" w:date="2026-07-09T09:57:32Z">
                                    <w:rPr/>
                                  </w:rPrChange>
                                </w:rPr>
                                <w:instrText xml:space="preserve"> PAGE  \* MERGEFORMAT </w:instrText>
                              </w:r>
                            </w:ins>
                            <w:ins w:id="482" w:author="王拥华" w:date="2026-07-09T09:50:18Z">
                              <w:r>
                                <w:rPr>
                                  <w:sz w:val="28"/>
                                  <w:szCs w:val="28"/>
                                  <w:rPrChange w:id="483" w:author="王拥华" w:date="2026-07-09T09:57:32Z">
                                    <w:rPr/>
                                  </w:rPrChange>
                                </w:rPr>
                                <w:fldChar w:fldCharType="separate"/>
                              </w:r>
                            </w:ins>
                            <w:ins w:id="485" w:author="王拥华" w:date="2026-07-09T09:50:18Z">
                              <w:r>
                                <w:rPr>
                                  <w:sz w:val="28"/>
                                  <w:szCs w:val="28"/>
                                  <w:rPrChange w:id="486" w:author="王拥华" w:date="2026-07-09T09:57:32Z">
                                    <w:rPr/>
                                  </w:rPrChange>
                                </w:rPr>
                                <w:t>13</w:t>
                              </w:r>
                            </w:ins>
                            <w:ins w:id="488" w:author="王拥华" w:date="2026-07-09T09:50:18Z">
                              <w:r>
                                <w:rPr>
                                  <w:sz w:val="28"/>
                                  <w:szCs w:val="28"/>
                                  <w:rPrChange w:id="489" w:author="王拥华" w:date="2026-07-09T09:57:32Z">
                                    <w:rPr/>
                                  </w:rPrChange>
                                </w:rPr>
                                <w:fldChar w:fldCharType="end"/>
                              </w:r>
                            </w:ins>
                            <w:ins w:id="491" w:author="王拥华" w:date="2026-07-09T09:57:29Z">
                              <w:r>
                                <w:rPr>
                                  <w:rFonts w:hint="eastAsia"/>
                                  <w:sz w:val="28"/>
                                  <w:szCs w:val="28"/>
                                  <w:lang w:eastAsia="zh-CN"/>
                                  <w:rPrChange w:id="492" w:author="王拥华" w:date="2026-07-09T09:57:32Z">
                                    <w:rPr>
                                      <w:rFonts w:hint="eastAsia"/>
                                      <w:lang w:eastAsia="zh-CN"/>
                                    </w:rPr>
                                  </w:rPrChange>
                                </w:rPr>
                                <w:t>—</w:t>
                              </w:r>
                            </w:ins>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UuKWy90CAAAkBgAADgAAAAAAAAABACAAAAAfAQAAZHJzL2Uyb0RvYy54bWxQSwUG&#10;AAAAAAYABgBZAQAAbgYAAAAA&#10;">
                <v:fill on="f" focussize="0,0"/>
                <v:stroke on="f" weight="0.5pt"/>
                <v:imagedata o:title=""/>
                <o:lock v:ext="edit" aspectratio="f"/>
                <v:textbox inset="0mm,0mm,0mm,0mm" style="mso-fit-shape-to-text:t;">
                  <w:txbxContent>
                    <w:p w14:paraId="1BF6EAC3">
                      <w:pPr>
                        <w:pStyle w:val="2"/>
                        <w:rPr>
                          <w:rFonts w:hint="eastAsia" w:eastAsia="仿宋_GB2312"/>
                          <w:sz w:val="28"/>
                          <w:szCs w:val="28"/>
                          <w:lang w:eastAsia="zh-CN"/>
                          <w:rPrChange w:id="494" w:author="王拥华" w:date="2026-07-09T09:57:32Z">
                            <w:rPr>
                              <w:rFonts w:hint="eastAsia" w:eastAsia="仿宋_GB2312"/>
                              <w:lang w:eastAsia="zh-CN"/>
                            </w:rPr>
                          </w:rPrChange>
                        </w:rPr>
                      </w:pPr>
                      <w:ins w:id="495" w:author="王拥华" w:date="2026-07-09T09:57:27Z">
                        <w:r>
                          <w:rPr>
                            <w:rFonts w:hint="eastAsia"/>
                            <w:sz w:val="28"/>
                            <w:szCs w:val="28"/>
                            <w:lang w:eastAsia="zh-CN"/>
                            <w:rPrChange w:id="496" w:author="王拥华" w:date="2026-07-09T09:57:32Z">
                              <w:rPr>
                                <w:rFonts w:hint="eastAsia"/>
                                <w:lang w:eastAsia="zh-CN"/>
                              </w:rPr>
                            </w:rPrChange>
                          </w:rPr>
                          <w:t>—</w:t>
                        </w:r>
                      </w:ins>
                      <w:ins w:id="498" w:author="王拥华" w:date="2026-07-09T09:50:18Z">
                        <w:r>
                          <w:rPr>
                            <w:sz w:val="28"/>
                            <w:szCs w:val="28"/>
                            <w:rPrChange w:id="499" w:author="王拥华" w:date="2026-07-09T09:57:32Z">
                              <w:rPr/>
                            </w:rPrChange>
                          </w:rPr>
                          <w:fldChar w:fldCharType="begin"/>
                        </w:r>
                      </w:ins>
                      <w:ins w:id="501" w:author="王拥华" w:date="2026-07-09T09:50:18Z">
                        <w:r>
                          <w:rPr>
                            <w:sz w:val="28"/>
                            <w:szCs w:val="28"/>
                            <w:rPrChange w:id="502" w:author="王拥华" w:date="2026-07-09T09:57:32Z">
                              <w:rPr/>
                            </w:rPrChange>
                          </w:rPr>
                          <w:instrText xml:space="preserve"> PAGE  \* MERGEFORMAT </w:instrText>
                        </w:r>
                      </w:ins>
                      <w:ins w:id="504" w:author="王拥华" w:date="2026-07-09T09:50:18Z">
                        <w:r>
                          <w:rPr>
                            <w:sz w:val="28"/>
                            <w:szCs w:val="28"/>
                            <w:rPrChange w:id="505" w:author="王拥华" w:date="2026-07-09T09:57:32Z">
                              <w:rPr/>
                            </w:rPrChange>
                          </w:rPr>
                          <w:fldChar w:fldCharType="separate"/>
                        </w:r>
                      </w:ins>
                      <w:ins w:id="507" w:author="王拥华" w:date="2026-07-09T09:50:18Z">
                        <w:r>
                          <w:rPr>
                            <w:sz w:val="28"/>
                            <w:szCs w:val="28"/>
                            <w:rPrChange w:id="508" w:author="王拥华" w:date="2026-07-09T09:57:32Z">
                              <w:rPr/>
                            </w:rPrChange>
                          </w:rPr>
                          <w:t>13</w:t>
                        </w:r>
                      </w:ins>
                      <w:ins w:id="510" w:author="王拥华" w:date="2026-07-09T09:50:18Z">
                        <w:r>
                          <w:rPr>
                            <w:sz w:val="28"/>
                            <w:szCs w:val="28"/>
                            <w:rPrChange w:id="511" w:author="王拥华" w:date="2026-07-09T09:57:32Z">
                              <w:rPr/>
                            </w:rPrChange>
                          </w:rPr>
                          <w:fldChar w:fldCharType="end"/>
                        </w:r>
                      </w:ins>
                      <w:ins w:id="513" w:author="王拥华" w:date="2026-07-09T09:57:29Z">
                        <w:r>
                          <w:rPr>
                            <w:rFonts w:hint="eastAsia"/>
                            <w:sz w:val="28"/>
                            <w:szCs w:val="28"/>
                            <w:lang w:eastAsia="zh-CN"/>
                            <w:rPrChange w:id="514" w:author="王拥华" w:date="2026-07-09T09:57:32Z">
                              <w:rPr>
                                <w:rFonts w:hint="eastAsia"/>
                                <w:lang w:eastAsia="zh-CN"/>
                              </w:rPr>
                            </w:rPrChange>
                          </w:rPr>
                          <w:t>—</w:t>
                        </w:r>
                      </w:ins>
                    </w:p>
                  </w:txbxContent>
                </v:textbox>
              </v:shape>
            </w:pict>
          </mc:Fallback>
        </mc:AlternateContent>
      </w:r>
    </w:ins>
    <w:del w:id="516" w:author="王拥华" w:date="2026-07-09T09:46:44Z">
      <w:r>
        <w:rPr>
          <w:rFonts w:ascii="Times New Roman" w:hAnsi="Times New Roman" w:eastAsia="Times New Roman" w:cs="Times New Roman"/>
          <w:spacing w:val="1"/>
          <w:sz w:val="28"/>
          <w:szCs w:val="28"/>
        </w:rPr>
        <w:delText>—16—</w:delText>
      </w:r>
    </w:del>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4CD24E">
    <w:pPr>
      <w:spacing w:line="181" w:lineRule="auto"/>
      <w:ind w:left="13"/>
      <w:rPr>
        <w:rFonts w:ascii="Times New Roman" w:hAnsi="Times New Roman" w:eastAsia="Times New Roman" w:cs="Times New Roman"/>
        <w:sz w:val="28"/>
        <w:szCs w:val="28"/>
      </w:rPr>
    </w:pPr>
    <w:ins w:id="517" w:author="王拥华" w:date="2026-07-09T09:50:18Z">
      <w:r>
        <w:rPr>
          <w:sz w:val="2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BF6EAC3">
                            <w:pPr>
                              <w:pStyle w:val="2"/>
                              <w:rPr>
                                <w:rFonts w:hint="eastAsia" w:eastAsia="仿宋_GB2312"/>
                                <w:sz w:val="28"/>
                                <w:szCs w:val="28"/>
                                <w:lang w:eastAsia="zh-CN"/>
                                <w:rPrChange w:id="519" w:author="王拥华" w:date="2026-07-09T09:57:32Z">
                                  <w:rPr>
                                    <w:rFonts w:hint="eastAsia" w:eastAsia="仿宋_GB2312"/>
                                    <w:lang w:eastAsia="zh-CN"/>
                                  </w:rPr>
                                </w:rPrChange>
                              </w:rPr>
                            </w:pPr>
                            <w:ins w:id="520" w:author="王拥华" w:date="2026-07-09T09:57:27Z">
                              <w:r>
                                <w:rPr>
                                  <w:rFonts w:hint="eastAsia"/>
                                  <w:sz w:val="28"/>
                                  <w:szCs w:val="28"/>
                                  <w:lang w:eastAsia="zh-CN"/>
                                  <w:rPrChange w:id="521" w:author="王拥华" w:date="2026-07-09T09:57:32Z">
                                    <w:rPr>
                                      <w:rFonts w:hint="eastAsia"/>
                                      <w:lang w:eastAsia="zh-CN"/>
                                    </w:rPr>
                                  </w:rPrChange>
                                </w:rPr>
                                <w:t>—</w:t>
                              </w:r>
                            </w:ins>
                            <w:ins w:id="523" w:author="王拥华" w:date="2026-07-09T09:50:18Z">
                              <w:r>
                                <w:rPr>
                                  <w:sz w:val="28"/>
                                  <w:szCs w:val="28"/>
                                  <w:rPrChange w:id="524" w:author="王拥华" w:date="2026-07-09T09:57:32Z">
                                    <w:rPr/>
                                  </w:rPrChange>
                                </w:rPr>
                                <w:fldChar w:fldCharType="begin"/>
                              </w:r>
                            </w:ins>
                            <w:ins w:id="526" w:author="王拥华" w:date="2026-07-09T09:50:18Z">
                              <w:r>
                                <w:rPr>
                                  <w:sz w:val="28"/>
                                  <w:szCs w:val="28"/>
                                  <w:rPrChange w:id="527" w:author="王拥华" w:date="2026-07-09T09:57:32Z">
                                    <w:rPr/>
                                  </w:rPrChange>
                                </w:rPr>
                                <w:instrText xml:space="preserve"> PAGE  \* MERGEFORMAT </w:instrText>
                              </w:r>
                            </w:ins>
                            <w:ins w:id="529" w:author="王拥华" w:date="2026-07-09T09:50:18Z">
                              <w:r>
                                <w:rPr>
                                  <w:sz w:val="28"/>
                                  <w:szCs w:val="28"/>
                                  <w:rPrChange w:id="530" w:author="王拥华" w:date="2026-07-09T09:57:32Z">
                                    <w:rPr/>
                                  </w:rPrChange>
                                </w:rPr>
                                <w:fldChar w:fldCharType="separate"/>
                              </w:r>
                            </w:ins>
                            <w:ins w:id="532" w:author="王拥华" w:date="2026-07-09T09:50:18Z">
                              <w:r>
                                <w:rPr>
                                  <w:sz w:val="28"/>
                                  <w:szCs w:val="28"/>
                                  <w:rPrChange w:id="533" w:author="王拥华" w:date="2026-07-09T09:57:32Z">
                                    <w:rPr/>
                                  </w:rPrChange>
                                </w:rPr>
                                <w:t>13</w:t>
                              </w:r>
                            </w:ins>
                            <w:ins w:id="535" w:author="王拥华" w:date="2026-07-09T09:50:18Z">
                              <w:r>
                                <w:rPr>
                                  <w:sz w:val="28"/>
                                  <w:szCs w:val="28"/>
                                  <w:rPrChange w:id="536" w:author="王拥华" w:date="2026-07-09T09:57:32Z">
                                    <w:rPr/>
                                  </w:rPrChange>
                                </w:rPr>
                                <w:fldChar w:fldCharType="end"/>
                              </w:r>
                            </w:ins>
                            <w:ins w:id="538" w:author="王拥华" w:date="2026-07-09T09:57:29Z">
                              <w:r>
                                <w:rPr>
                                  <w:rFonts w:hint="eastAsia"/>
                                  <w:sz w:val="28"/>
                                  <w:szCs w:val="28"/>
                                  <w:lang w:eastAsia="zh-CN"/>
                                  <w:rPrChange w:id="539" w:author="王拥华" w:date="2026-07-09T09:57:32Z">
                                    <w:rPr>
                                      <w:rFonts w:hint="eastAsia"/>
                                      <w:lang w:eastAsia="zh-CN"/>
                                    </w:rPr>
                                  </w:rPrChange>
                                </w:rPr>
                                <w:t>—</w:t>
                              </w:r>
                            </w:ins>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UuKWy90CAAAkBgAADgAAAAAAAAABACAAAAAfAQAAZHJzL2Uyb0RvYy54bWxQSwUG&#10;AAAAAAYABgBZAQAAbgYAAAAA&#10;">
                <v:fill on="f" focussize="0,0"/>
                <v:stroke on="f" weight="0.5pt"/>
                <v:imagedata o:title=""/>
                <o:lock v:ext="edit" aspectratio="f"/>
                <v:textbox inset="0mm,0mm,0mm,0mm" style="mso-fit-shape-to-text:t;">
                  <w:txbxContent>
                    <w:p w14:paraId="1BF6EAC3">
                      <w:pPr>
                        <w:pStyle w:val="2"/>
                        <w:rPr>
                          <w:rFonts w:hint="eastAsia" w:eastAsia="仿宋_GB2312"/>
                          <w:sz w:val="28"/>
                          <w:szCs w:val="28"/>
                          <w:lang w:eastAsia="zh-CN"/>
                          <w:rPrChange w:id="541" w:author="王拥华" w:date="2026-07-09T09:57:32Z">
                            <w:rPr>
                              <w:rFonts w:hint="eastAsia" w:eastAsia="仿宋_GB2312"/>
                              <w:lang w:eastAsia="zh-CN"/>
                            </w:rPr>
                          </w:rPrChange>
                        </w:rPr>
                      </w:pPr>
                      <w:ins w:id="542" w:author="王拥华" w:date="2026-07-09T09:57:27Z">
                        <w:r>
                          <w:rPr>
                            <w:rFonts w:hint="eastAsia"/>
                            <w:sz w:val="28"/>
                            <w:szCs w:val="28"/>
                            <w:lang w:eastAsia="zh-CN"/>
                            <w:rPrChange w:id="543" w:author="王拥华" w:date="2026-07-09T09:57:32Z">
                              <w:rPr>
                                <w:rFonts w:hint="eastAsia"/>
                                <w:lang w:eastAsia="zh-CN"/>
                              </w:rPr>
                            </w:rPrChange>
                          </w:rPr>
                          <w:t>—</w:t>
                        </w:r>
                      </w:ins>
                      <w:ins w:id="545" w:author="王拥华" w:date="2026-07-09T09:50:18Z">
                        <w:r>
                          <w:rPr>
                            <w:sz w:val="28"/>
                            <w:szCs w:val="28"/>
                            <w:rPrChange w:id="546" w:author="王拥华" w:date="2026-07-09T09:57:32Z">
                              <w:rPr/>
                            </w:rPrChange>
                          </w:rPr>
                          <w:fldChar w:fldCharType="begin"/>
                        </w:r>
                      </w:ins>
                      <w:ins w:id="548" w:author="王拥华" w:date="2026-07-09T09:50:18Z">
                        <w:r>
                          <w:rPr>
                            <w:sz w:val="28"/>
                            <w:szCs w:val="28"/>
                            <w:rPrChange w:id="549" w:author="王拥华" w:date="2026-07-09T09:57:32Z">
                              <w:rPr/>
                            </w:rPrChange>
                          </w:rPr>
                          <w:instrText xml:space="preserve"> PAGE  \* MERGEFORMAT </w:instrText>
                        </w:r>
                      </w:ins>
                      <w:ins w:id="551" w:author="王拥华" w:date="2026-07-09T09:50:18Z">
                        <w:r>
                          <w:rPr>
                            <w:sz w:val="28"/>
                            <w:szCs w:val="28"/>
                            <w:rPrChange w:id="552" w:author="王拥华" w:date="2026-07-09T09:57:32Z">
                              <w:rPr/>
                            </w:rPrChange>
                          </w:rPr>
                          <w:fldChar w:fldCharType="separate"/>
                        </w:r>
                      </w:ins>
                      <w:ins w:id="554" w:author="王拥华" w:date="2026-07-09T09:50:18Z">
                        <w:r>
                          <w:rPr>
                            <w:sz w:val="28"/>
                            <w:szCs w:val="28"/>
                            <w:rPrChange w:id="555" w:author="王拥华" w:date="2026-07-09T09:57:32Z">
                              <w:rPr/>
                            </w:rPrChange>
                          </w:rPr>
                          <w:t>13</w:t>
                        </w:r>
                      </w:ins>
                      <w:ins w:id="557" w:author="王拥华" w:date="2026-07-09T09:50:18Z">
                        <w:r>
                          <w:rPr>
                            <w:sz w:val="28"/>
                            <w:szCs w:val="28"/>
                            <w:rPrChange w:id="558" w:author="王拥华" w:date="2026-07-09T09:57:32Z">
                              <w:rPr/>
                            </w:rPrChange>
                          </w:rPr>
                          <w:fldChar w:fldCharType="end"/>
                        </w:r>
                      </w:ins>
                      <w:ins w:id="560" w:author="王拥华" w:date="2026-07-09T09:57:29Z">
                        <w:r>
                          <w:rPr>
                            <w:rFonts w:hint="eastAsia"/>
                            <w:sz w:val="28"/>
                            <w:szCs w:val="28"/>
                            <w:lang w:eastAsia="zh-CN"/>
                            <w:rPrChange w:id="561" w:author="王拥华" w:date="2026-07-09T09:57:32Z">
                              <w:rPr>
                                <w:rFonts w:hint="eastAsia"/>
                                <w:lang w:eastAsia="zh-CN"/>
                              </w:rPr>
                            </w:rPrChange>
                          </w:rPr>
                          <w:t>—</w:t>
                        </w:r>
                      </w:ins>
                    </w:p>
                  </w:txbxContent>
                </v:textbox>
              </v:shape>
            </w:pict>
          </mc:Fallback>
        </mc:AlternateContent>
      </w:r>
    </w:ins>
    <w:del w:id="563" w:author="王拥华" w:date="2026-07-09T09:46:44Z">
      <w:r>
        <w:rPr>
          <w:rFonts w:ascii="Times New Roman" w:hAnsi="Times New Roman" w:eastAsia="Times New Roman" w:cs="Times New Roman"/>
          <w:spacing w:val="1"/>
          <w:sz w:val="28"/>
          <w:szCs w:val="28"/>
        </w:rPr>
        <w:delText>—16—</w:delText>
      </w:r>
    </w:del>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4CD24E">
    <w:pPr>
      <w:spacing w:line="181" w:lineRule="auto"/>
      <w:ind w:left="13"/>
      <w:rPr>
        <w:rFonts w:ascii="Times New Roman" w:hAnsi="Times New Roman" w:eastAsia="Times New Roman" w:cs="Times New Roman"/>
        <w:sz w:val="28"/>
        <w:szCs w:val="28"/>
      </w:rPr>
    </w:pPr>
    <w:ins w:id="564" w:author="王拥华" w:date="2026-07-09T09:50:18Z">
      <w:r>
        <w:rPr>
          <w:sz w:val="2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BF6EAC3">
                            <w:pPr>
                              <w:pStyle w:val="2"/>
                              <w:rPr>
                                <w:rFonts w:hint="eastAsia" w:eastAsia="仿宋_GB2312"/>
                                <w:sz w:val="28"/>
                                <w:szCs w:val="28"/>
                                <w:lang w:eastAsia="zh-CN"/>
                                <w:rPrChange w:id="566" w:author="王拥华" w:date="2026-07-09T09:57:32Z">
                                  <w:rPr>
                                    <w:rFonts w:hint="eastAsia" w:eastAsia="仿宋_GB2312"/>
                                    <w:lang w:eastAsia="zh-CN"/>
                                  </w:rPr>
                                </w:rPrChange>
                              </w:rPr>
                            </w:pPr>
                            <w:ins w:id="567" w:author="王拥华" w:date="2026-07-09T09:57:27Z">
                              <w:r>
                                <w:rPr>
                                  <w:rFonts w:hint="eastAsia"/>
                                  <w:sz w:val="28"/>
                                  <w:szCs w:val="28"/>
                                  <w:lang w:eastAsia="zh-CN"/>
                                  <w:rPrChange w:id="568" w:author="王拥华" w:date="2026-07-09T09:57:32Z">
                                    <w:rPr>
                                      <w:rFonts w:hint="eastAsia"/>
                                      <w:lang w:eastAsia="zh-CN"/>
                                    </w:rPr>
                                  </w:rPrChange>
                                </w:rPr>
                                <w:t>—</w:t>
                              </w:r>
                            </w:ins>
                            <w:ins w:id="570" w:author="王拥华" w:date="2026-07-09T09:50:18Z">
                              <w:r>
                                <w:rPr>
                                  <w:sz w:val="28"/>
                                  <w:szCs w:val="28"/>
                                  <w:rPrChange w:id="571" w:author="王拥华" w:date="2026-07-09T09:57:32Z">
                                    <w:rPr/>
                                  </w:rPrChange>
                                </w:rPr>
                                <w:fldChar w:fldCharType="begin"/>
                              </w:r>
                            </w:ins>
                            <w:ins w:id="573" w:author="王拥华" w:date="2026-07-09T09:50:18Z">
                              <w:r>
                                <w:rPr>
                                  <w:sz w:val="28"/>
                                  <w:szCs w:val="28"/>
                                  <w:rPrChange w:id="574" w:author="王拥华" w:date="2026-07-09T09:57:32Z">
                                    <w:rPr/>
                                  </w:rPrChange>
                                </w:rPr>
                                <w:instrText xml:space="preserve"> PAGE  \* MERGEFORMAT </w:instrText>
                              </w:r>
                            </w:ins>
                            <w:ins w:id="576" w:author="王拥华" w:date="2026-07-09T09:50:18Z">
                              <w:r>
                                <w:rPr>
                                  <w:sz w:val="28"/>
                                  <w:szCs w:val="28"/>
                                  <w:rPrChange w:id="577" w:author="王拥华" w:date="2026-07-09T09:57:32Z">
                                    <w:rPr/>
                                  </w:rPrChange>
                                </w:rPr>
                                <w:fldChar w:fldCharType="separate"/>
                              </w:r>
                            </w:ins>
                            <w:ins w:id="579" w:author="王拥华" w:date="2026-07-09T09:50:18Z">
                              <w:r>
                                <w:rPr>
                                  <w:sz w:val="28"/>
                                  <w:szCs w:val="28"/>
                                  <w:rPrChange w:id="580" w:author="王拥华" w:date="2026-07-09T09:57:32Z">
                                    <w:rPr/>
                                  </w:rPrChange>
                                </w:rPr>
                                <w:t>13</w:t>
                              </w:r>
                            </w:ins>
                            <w:ins w:id="582" w:author="王拥华" w:date="2026-07-09T09:50:18Z">
                              <w:r>
                                <w:rPr>
                                  <w:sz w:val="28"/>
                                  <w:szCs w:val="28"/>
                                  <w:rPrChange w:id="583" w:author="王拥华" w:date="2026-07-09T09:57:32Z">
                                    <w:rPr/>
                                  </w:rPrChange>
                                </w:rPr>
                                <w:fldChar w:fldCharType="end"/>
                              </w:r>
                            </w:ins>
                            <w:ins w:id="585" w:author="王拥华" w:date="2026-07-09T09:57:29Z">
                              <w:r>
                                <w:rPr>
                                  <w:rFonts w:hint="eastAsia"/>
                                  <w:sz w:val="28"/>
                                  <w:szCs w:val="28"/>
                                  <w:lang w:eastAsia="zh-CN"/>
                                  <w:rPrChange w:id="586" w:author="王拥华" w:date="2026-07-09T09:57:32Z">
                                    <w:rPr>
                                      <w:rFonts w:hint="eastAsia"/>
                                      <w:lang w:eastAsia="zh-CN"/>
                                    </w:rPr>
                                  </w:rPrChange>
                                </w:rPr>
                                <w:t>—</w:t>
                              </w:r>
                            </w:ins>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UuKWy90CAAAkBgAADgAAAAAAAAABACAAAAAfAQAAZHJzL2Uyb0RvYy54bWxQSwUG&#10;AAAAAAYABgBZAQAAbgYAAAAA&#10;">
                <v:fill on="f" focussize="0,0"/>
                <v:stroke on="f" weight="0.5pt"/>
                <v:imagedata o:title=""/>
                <o:lock v:ext="edit" aspectratio="f"/>
                <v:textbox inset="0mm,0mm,0mm,0mm" style="mso-fit-shape-to-text:t;">
                  <w:txbxContent>
                    <w:p w14:paraId="1BF6EAC3">
                      <w:pPr>
                        <w:pStyle w:val="2"/>
                        <w:rPr>
                          <w:rFonts w:hint="eastAsia" w:eastAsia="仿宋_GB2312"/>
                          <w:sz w:val="28"/>
                          <w:szCs w:val="28"/>
                          <w:lang w:eastAsia="zh-CN"/>
                          <w:rPrChange w:id="588" w:author="王拥华" w:date="2026-07-09T09:57:32Z">
                            <w:rPr>
                              <w:rFonts w:hint="eastAsia" w:eastAsia="仿宋_GB2312"/>
                              <w:lang w:eastAsia="zh-CN"/>
                            </w:rPr>
                          </w:rPrChange>
                        </w:rPr>
                      </w:pPr>
                      <w:ins w:id="589" w:author="王拥华" w:date="2026-07-09T09:57:27Z">
                        <w:r>
                          <w:rPr>
                            <w:rFonts w:hint="eastAsia"/>
                            <w:sz w:val="28"/>
                            <w:szCs w:val="28"/>
                            <w:lang w:eastAsia="zh-CN"/>
                            <w:rPrChange w:id="590" w:author="王拥华" w:date="2026-07-09T09:57:32Z">
                              <w:rPr>
                                <w:rFonts w:hint="eastAsia"/>
                                <w:lang w:eastAsia="zh-CN"/>
                              </w:rPr>
                            </w:rPrChange>
                          </w:rPr>
                          <w:t>—</w:t>
                        </w:r>
                      </w:ins>
                      <w:ins w:id="592" w:author="王拥华" w:date="2026-07-09T09:50:18Z">
                        <w:r>
                          <w:rPr>
                            <w:sz w:val="28"/>
                            <w:szCs w:val="28"/>
                            <w:rPrChange w:id="593" w:author="王拥华" w:date="2026-07-09T09:57:32Z">
                              <w:rPr/>
                            </w:rPrChange>
                          </w:rPr>
                          <w:fldChar w:fldCharType="begin"/>
                        </w:r>
                      </w:ins>
                      <w:ins w:id="595" w:author="王拥华" w:date="2026-07-09T09:50:18Z">
                        <w:r>
                          <w:rPr>
                            <w:sz w:val="28"/>
                            <w:szCs w:val="28"/>
                            <w:rPrChange w:id="596" w:author="王拥华" w:date="2026-07-09T09:57:32Z">
                              <w:rPr/>
                            </w:rPrChange>
                          </w:rPr>
                          <w:instrText xml:space="preserve"> PAGE  \* MERGEFORMAT </w:instrText>
                        </w:r>
                      </w:ins>
                      <w:ins w:id="598" w:author="王拥华" w:date="2026-07-09T09:50:18Z">
                        <w:r>
                          <w:rPr>
                            <w:sz w:val="28"/>
                            <w:szCs w:val="28"/>
                            <w:rPrChange w:id="599" w:author="王拥华" w:date="2026-07-09T09:57:32Z">
                              <w:rPr/>
                            </w:rPrChange>
                          </w:rPr>
                          <w:fldChar w:fldCharType="separate"/>
                        </w:r>
                      </w:ins>
                      <w:ins w:id="601" w:author="王拥华" w:date="2026-07-09T09:50:18Z">
                        <w:r>
                          <w:rPr>
                            <w:sz w:val="28"/>
                            <w:szCs w:val="28"/>
                            <w:rPrChange w:id="602" w:author="王拥华" w:date="2026-07-09T09:57:32Z">
                              <w:rPr/>
                            </w:rPrChange>
                          </w:rPr>
                          <w:t>13</w:t>
                        </w:r>
                      </w:ins>
                      <w:ins w:id="604" w:author="王拥华" w:date="2026-07-09T09:50:18Z">
                        <w:r>
                          <w:rPr>
                            <w:sz w:val="28"/>
                            <w:szCs w:val="28"/>
                            <w:rPrChange w:id="605" w:author="王拥华" w:date="2026-07-09T09:57:32Z">
                              <w:rPr/>
                            </w:rPrChange>
                          </w:rPr>
                          <w:fldChar w:fldCharType="end"/>
                        </w:r>
                      </w:ins>
                      <w:ins w:id="607" w:author="王拥华" w:date="2026-07-09T09:57:29Z">
                        <w:r>
                          <w:rPr>
                            <w:rFonts w:hint="eastAsia"/>
                            <w:sz w:val="28"/>
                            <w:szCs w:val="28"/>
                            <w:lang w:eastAsia="zh-CN"/>
                            <w:rPrChange w:id="608" w:author="王拥华" w:date="2026-07-09T09:57:32Z">
                              <w:rPr>
                                <w:rFonts w:hint="eastAsia"/>
                                <w:lang w:eastAsia="zh-CN"/>
                              </w:rPr>
                            </w:rPrChange>
                          </w:rPr>
                          <w:t>—</w:t>
                        </w:r>
                      </w:ins>
                    </w:p>
                  </w:txbxContent>
                </v:textbox>
              </v:shape>
            </w:pict>
          </mc:Fallback>
        </mc:AlternateContent>
      </w:r>
    </w:ins>
    <w:del w:id="610" w:author="王拥华" w:date="2026-07-09T09:46:44Z">
      <w:r>
        <w:rPr>
          <w:rFonts w:ascii="Times New Roman" w:hAnsi="Times New Roman" w:eastAsia="Times New Roman" w:cs="Times New Roman"/>
          <w:spacing w:val="1"/>
          <w:sz w:val="28"/>
          <w:szCs w:val="28"/>
        </w:rPr>
        <w:delText>—16—</w:delText>
      </w:r>
    </w:del>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B27901">
    <w:pPr>
      <w:spacing w:line="181" w:lineRule="auto"/>
      <w:ind w:left="13"/>
      <w:rPr>
        <w:rFonts w:ascii="Times New Roman" w:hAnsi="Times New Roman" w:eastAsia="Times New Roman" w:cs="Times New Roman"/>
        <w:sz w:val="28"/>
        <w:szCs w:val="28"/>
      </w:rPr>
    </w:pPr>
    <w:ins w:id="611" w:author="王拥华" w:date="2026-07-09T09:50:18Z">
      <w:r>
        <w:rPr>
          <w:sz w:val="2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0E8DE62">
                            <w:pPr>
                              <w:pStyle w:val="2"/>
                              <w:rPr>
                                <w:rFonts w:hint="eastAsia" w:eastAsia="仿宋_GB2312"/>
                                <w:sz w:val="28"/>
                                <w:szCs w:val="28"/>
                                <w:lang w:eastAsia="zh-CN"/>
                                <w:rPrChange w:id="613" w:author="王拥华" w:date="2026-07-09T09:50:55Z">
                                  <w:rPr>
                                    <w:rFonts w:hint="eastAsia" w:eastAsia="仿宋_GB2312"/>
                                    <w:lang w:eastAsia="zh-CN"/>
                                  </w:rPr>
                                </w:rPrChange>
                              </w:rPr>
                            </w:pPr>
                            <w:ins w:id="614" w:author="王拥华" w:date="2026-07-09T09:50:49Z">
                              <w:r>
                                <w:rPr>
                                  <w:rFonts w:hint="eastAsia"/>
                                  <w:sz w:val="28"/>
                                  <w:szCs w:val="28"/>
                                  <w:lang w:eastAsia="zh-CN"/>
                                  <w:rPrChange w:id="615" w:author="王拥华" w:date="2026-07-09T09:50:55Z">
                                    <w:rPr>
                                      <w:rFonts w:hint="eastAsia"/>
                                      <w:lang w:eastAsia="zh-CN"/>
                                    </w:rPr>
                                  </w:rPrChange>
                                </w:rPr>
                                <w:t>—</w:t>
                              </w:r>
                            </w:ins>
                            <w:ins w:id="617" w:author="王拥华" w:date="2026-07-09T09:50:18Z">
                              <w:r>
                                <w:rPr>
                                  <w:sz w:val="28"/>
                                  <w:szCs w:val="28"/>
                                  <w:rPrChange w:id="618" w:author="王拥华" w:date="2026-07-09T09:50:55Z">
                                    <w:rPr/>
                                  </w:rPrChange>
                                </w:rPr>
                                <w:fldChar w:fldCharType="begin"/>
                              </w:r>
                            </w:ins>
                            <w:ins w:id="620" w:author="王拥华" w:date="2026-07-09T09:50:18Z">
                              <w:r>
                                <w:rPr>
                                  <w:sz w:val="28"/>
                                  <w:szCs w:val="28"/>
                                  <w:rPrChange w:id="621" w:author="王拥华" w:date="2026-07-09T09:50:55Z">
                                    <w:rPr/>
                                  </w:rPrChange>
                                </w:rPr>
                                <w:instrText xml:space="preserve"> PAGE  \* MERGEFORMAT </w:instrText>
                              </w:r>
                            </w:ins>
                            <w:ins w:id="623" w:author="王拥华" w:date="2026-07-09T09:50:18Z">
                              <w:r>
                                <w:rPr>
                                  <w:sz w:val="28"/>
                                  <w:szCs w:val="28"/>
                                  <w:rPrChange w:id="624" w:author="王拥华" w:date="2026-07-09T09:50:55Z">
                                    <w:rPr/>
                                  </w:rPrChange>
                                </w:rPr>
                                <w:fldChar w:fldCharType="separate"/>
                              </w:r>
                            </w:ins>
                            <w:ins w:id="626" w:author="王拥华" w:date="2026-07-09T09:50:18Z">
                              <w:r>
                                <w:rPr>
                                  <w:sz w:val="28"/>
                                  <w:szCs w:val="28"/>
                                  <w:rPrChange w:id="627" w:author="王拥华" w:date="2026-07-09T09:50:55Z">
                                    <w:rPr/>
                                  </w:rPrChange>
                                </w:rPr>
                                <w:t>14</w:t>
                              </w:r>
                            </w:ins>
                            <w:ins w:id="629" w:author="王拥华" w:date="2026-07-09T09:50:18Z">
                              <w:r>
                                <w:rPr>
                                  <w:sz w:val="28"/>
                                  <w:szCs w:val="28"/>
                                  <w:rPrChange w:id="630" w:author="王拥华" w:date="2026-07-09T09:50:55Z">
                                    <w:rPr/>
                                  </w:rPrChange>
                                </w:rPr>
                                <w:fldChar w:fldCharType="end"/>
                              </w:r>
                            </w:ins>
                            <w:ins w:id="632" w:author="王拥华" w:date="2026-07-09T09:50:51Z">
                              <w:r>
                                <w:rPr>
                                  <w:rFonts w:hint="eastAsia"/>
                                  <w:sz w:val="28"/>
                                  <w:szCs w:val="28"/>
                                  <w:lang w:eastAsia="zh-CN"/>
                                  <w:rPrChange w:id="633" w:author="王拥华" w:date="2026-07-09T09:50:55Z">
                                    <w:rPr>
                                      <w:rFonts w:hint="eastAsia"/>
                                      <w:lang w:eastAsia="zh-CN"/>
                                    </w:rPr>
                                  </w:rPrChange>
                                </w:rPr>
                                <w:t>—</w:t>
                              </w:r>
                            </w:ins>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Ayd1LdAgAAJA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MDJ3Ut0CAAAkBgAADgAAAAAAAAABACAAAAAfAQAAZHJzL2Uyb0RvYy54bWxQSwUG&#10;AAAAAAYABgBZAQAAbgYAAAAA&#10;">
                <v:fill on="f" focussize="0,0"/>
                <v:stroke on="f" weight="0.5pt"/>
                <v:imagedata o:title=""/>
                <o:lock v:ext="edit" aspectratio="f"/>
                <v:textbox inset="0mm,0mm,0mm,0mm" style="mso-fit-shape-to-text:t;">
                  <w:txbxContent>
                    <w:p w14:paraId="10E8DE62">
                      <w:pPr>
                        <w:pStyle w:val="2"/>
                        <w:rPr>
                          <w:rFonts w:hint="eastAsia" w:eastAsia="仿宋_GB2312"/>
                          <w:sz w:val="28"/>
                          <w:szCs w:val="28"/>
                          <w:lang w:eastAsia="zh-CN"/>
                          <w:rPrChange w:id="635" w:author="王拥华" w:date="2026-07-09T09:50:55Z">
                            <w:rPr>
                              <w:rFonts w:hint="eastAsia" w:eastAsia="仿宋_GB2312"/>
                              <w:lang w:eastAsia="zh-CN"/>
                            </w:rPr>
                          </w:rPrChange>
                        </w:rPr>
                      </w:pPr>
                      <w:ins w:id="636" w:author="王拥华" w:date="2026-07-09T09:50:49Z">
                        <w:r>
                          <w:rPr>
                            <w:rFonts w:hint="eastAsia"/>
                            <w:sz w:val="28"/>
                            <w:szCs w:val="28"/>
                            <w:lang w:eastAsia="zh-CN"/>
                            <w:rPrChange w:id="637" w:author="王拥华" w:date="2026-07-09T09:50:55Z">
                              <w:rPr>
                                <w:rFonts w:hint="eastAsia"/>
                                <w:lang w:eastAsia="zh-CN"/>
                              </w:rPr>
                            </w:rPrChange>
                          </w:rPr>
                          <w:t>—</w:t>
                        </w:r>
                      </w:ins>
                      <w:ins w:id="639" w:author="王拥华" w:date="2026-07-09T09:50:18Z">
                        <w:r>
                          <w:rPr>
                            <w:sz w:val="28"/>
                            <w:szCs w:val="28"/>
                            <w:rPrChange w:id="640" w:author="王拥华" w:date="2026-07-09T09:50:55Z">
                              <w:rPr/>
                            </w:rPrChange>
                          </w:rPr>
                          <w:fldChar w:fldCharType="begin"/>
                        </w:r>
                      </w:ins>
                      <w:ins w:id="642" w:author="王拥华" w:date="2026-07-09T09:50:18Z">
                        <w:r>
                          <w:rPr>
                            <w:sz w:val="28"/>
                            <w:szCs w:val="28"/>
                            <w:rPrChange w:id="643" w:author="王拥华" w:date="2026-07-09T09:50:55Z">
                              <w:rPr/>
                            </w:rPrChange>
                          </w:rPr>
                          <w:instrText xml:space="preserve"> PAGE  \* MERGEFORMAT </w:instrText>
                        </w:r>
                      </w:ins>
                      <w:ins w:id="645" w:author="王拥华" w:date="2026-07-09T09:50:18Z">
                        <w:r>
                          <w:rPr>
                            <w:sz w:val="28"/>
                            <w:szCs w:val="28"/>
                            <w:rPrChange w:id="646" w:author="王拥华" w:date="2026-07-09T09:50:55Z">
                              <w:rPr/>
                            </w:rPrChange>
                          </w:rPr>
                          <w:fldChar w:fldCharType="separate"/>
                        </w:r>
                      </w:ins>
                      <w:ins w:id="648" w:author="王拥华" w:date="2026-07-09T09:50:18Z">
                        <w:r>
                          <w:rPr>
                            <w:sz w:val="28"/>
                            <w:szCs w:val="28"/>
                            <w:rPrChange w:id="649" w:author="王拥华" w:date="2026-07-09T09:50:55Z">
                              <w:rPr/>
                            </w:rPrChange>
                          </w:rPr>
                          <w:t>14</w:t>
                        </w:r>
                      </w:ins>
                      <w:ins w:id="651" w:author="王拥华" w:date="2026-07-09T09:50:18Z">
                        <w:r>
                          <w:rPr>
                            <w:sz w:val="28"/>
                            <w:szCs w:val="28"/>
                            <w:rPrChange w:id="652" w:author="王拥华" w:date="2026-07-09T09:50:55Z">
                              <w:rPr/>
                            </w:rPrChange>
                          </w:rPr>
                          <w:fldChar w:fldCharType="end"/>
                        </w:r>
                      </w:ins>
                      <w:ins w:id="654" w:author="王拥华" w:date="2026-07-09T09:50:51Z">
                        <w:r>
                          <w:rPr>
                            <w:rFonts w:hint="eastAsia"/>
                            <w:sz w:val="28"/>
                            <w:szCs w:val="28"/>
                            <w:lang w:eastAsia="zh-CN"/>
                            <w:rPrChange w:id="655" w:author="王拥华" w:date="2026-07-09T09:50:55Z">
                              <w:rPr>
                                <w:rFonts w:hint="eastAsia"/>
                                <w:lang w:eastAsia="zh-CN"/>
                              </w:rPr>
                            </w:rPrChange>
                          </w:rPr>
                          <w:t>—</w:t>
                        </w:r>
                      </w:ins>
                    </w:p>
                  </w:txbxContent>
                </v:textbox>
              </v:shape>
            </w:pict>
          </mc:Fallback>
        </mc:AlternateContent>
      </w:r>
    </w:ins>
    <w:del w:id="657" w:author="王拥华" w:date="2026-07-09T09:50:01Z">
      <w:r>
        <w:rPr>
          <w:rFonts w:ascii="Times New Roman" w:hAnsi="Times New Roman" w:eastAsia="Times New Roman" w:cs="Times New Roman"/>
          <w:spacing w:val="1"/>
          <w:sz w:val="28"/>
          <w:szCs w:val="28"/>
        </w:rPr>
        <w:delText>—24—</w:delText>
      </w:r>
    </w:del>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B27901">
    <w:pPr>
      <w:spacing w:line="181" w:lineRule="auto"/>
      <w:ind w:left="13"/>
      <w:rPr>
        <w:rFonts w:ascii="Times New Roman" w:hAnsi="Times New Roman" w:eastAsia="Times New Roman" w:cs="Times New Roman"/>
        <w:sz w:val="28"/>
        <w:szCs w:val="28"/>
      </w:rPr>
    </w:pPr>
    <w:ins w:id="658" w:author="王拥华" w:date="2026-07-09T09:50:18Z">
      <w:r>
        <w:rPr>
          <w:sz w:val="2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0E8DE62">
                            <w:pPr>
                              <w:pStyle w:val="2"/>
                              <w:rPr>
                                <w:rFonts w:hint="eastAsia" w:eastAsia="仿宋_GB2312"/>
                                <w:sz w:val="28"/>
                                <w:szCs w:val="28"/>
                                <w:lang w:eastAsia="zh-CN"/>
                                <w:rPrChange w:id="660" w:author="王拥华" w:date="2026-07-09T09:50:55Z">
                                  <w:rPr>
                                    <w:rFonts w:hint="eastAsia" w:eastAsia="仿宋_GB2312"/>
                                    <w:lang w:eastAsia="zh-CN"/>
                                  </w:rPr>
                                </w:rPrChange>
                              </w:rPr>
                            </w:pPr>
                            <w:ins w:id="661" w:author="王拥华" w:date="2026-07-09T09:50:49Z">
                              <w:r>
                                <w:rPr>
                                  <w:rFonts w:hint="eastAsia"/>
                                  <w:sz w:val="28"/>
                                  <w:szCs w:val="28"/>
                                  <w:lang w:eastAsia="zh-CN"/>
                                  <w:rPrChange w:id="662" w:author="王拥华" w:date="2026-07-09T09:50:55Z">
                                    <w:rPr>
                                      <w:rFonts w:hint="eastAsia"/>
                                      <w:lang w:eastAsia="zh-CN"/>
                                    </w:rPr>
                                  </w:rPrChange>
                                </w:rPr>
                                <w:t>—</w:t>
                              </w:r>
                            </w:ins>
                            <w:ins w:id="664" w:author="王拥华" w:date="2026-07-09T09:50:18Z">
                              <w:r>
                                <w:rPr>
                                  <w:sz w:val="28"/>
                                  <w:szCs w:val="28"/>
                                  <w:rPrChange w:id="665" w:author="王拥华" w:date="2026-07-09T09:50:55Z">
                                    <w:rPr/>
                                  </w:rPrChange>
                                </w:rPr>
                                <w:fldChar w:fldCharType="begin"/>
                              </w:r>
                            </w:ins>
                            <w:ins w:id="667" w:author="王拥华" w:date="2026-07-09T09:50:18Z">
                              <w:r>
                                <w:rPr>
                                  <w:sz w:val="28"/>
                                  <w:szCs w:val="28"/>
                                  <w:rPrChange w:id="668" w:author="王拥华" w:date="2026-07-09T09:50:55Z">
                                    <w:rPr/>
                                  </w:rPrChange>
                                </w:rPr>
                                <w:instrText xml:space="preserve"> PAGE  \* MERGEFORMAT </w:instrText>
                              </w:r>
                            </w:ins>
                            <w:ins w:id="670" w:author="王拥华" w:date="2026-07-09T09:50:18Z">
                              <w:r>
                                <w:rPr>
                                  <w:sz w:val="28"/>
                                  <w:szCs w:val="28"/>
                                  <w:rPrChange w:id="671" w:author="王拥华" w:date="2026-07-09T09:50:55Z">
                                    <w:rPr/>
                                  </w:rPrChange>
                                </w:rPr>
                                <w:fldChar w:fldCharType="separate"/>
                              </w:r>
                            </w:ins>
                            <w:ins w:id="673" w:author="王拥华" w:date="2026-07-09T09:50:18Z">
                              <w:r>
                                <w:rPr>
                                  <w:sz w:val="28"/>
                                  <w:szCs w:val="28"/>
                                  <w:rPrChange w:id="674" w:author="王拥华" w:date="2026-07-09T09:50:55Z">
                                    <w:rPr/>
                                  </w:rPrChange>
                                </w:rPr>
                                <w:t>14</w:t>
                              </w:r>
                            </w:ins>
                            <w:ins w:id="676" w:author="王拥华" w:date="2026-07-09T09:50:18Z">
                              <w:r>
                                <w:rPr>
                                  <w:sz w:val="28"/>
                                  <w:szCs w:val="28"/>
                                  <w:rPrChange w:id="677" w:author="王拥华" w:date="2026-07-09T09:50:55Z">
                                    <w:rPr/>
                                  </w:rPrChange>
                                </w:rPr>
                                <w:fldChar w:fldCharType="end"/>
                              </w:r>
                            </w:ins>
                            <w:ins w:id="679" w:author="王拥华" w:date="2026-07-09T09:50:51Z">
                              <w:r>
                                <w:rPr>
                                  <w:rFonts w:hint="eastAsia"/>
                                  <w:sz w:val="28"/>
                                  <w:szCs w:val="28"/>
                                  <w:lang w:eastAsia="zh-CN"/>
                                  <w:rPrChange w:id="680" w:author="王拥华" w:date="2026-07-09T09:50:55Z">
                                    <w:rPr>
                                      <w:rFonts w:hint="eastAsia"/>
                                      <w:lang w:eastAsia="zh-CN"/>
                                    </w:rPr>
                                  </w:rPrChange>
                                </w:rPr>
                                <w:t>—</w:t>
                              </w:r>
                            </w:ins>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Ayd1LdAgAAJA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MDJ3Ut0CAAAkBgAADgAAAAAAAAABACAAAAAfAQAAZHJzL2Uyb0RvYy54bWxQSwUG&#10;AAAAAAYABgBZAQAAbgYAAAAA&#10;">
                <v:fill on="f" focussize="0,0"/>
                <v:stroke on="f" weight="0.5pt"/>
                <v:imagedata o:title=""/>
                <o:lock v:ext="edit" aspectratio="f"/>
                <v:textbox inset="0mm,0mm,0mm,0mm" style="mso-fit-shape-to-text:t;">
                  <w:txbxContent>
                    <w:p w14:paraId="10E8DE62">
                      <w:pPr>
                        <w:pStyle w:val="2"/>
                        <w:rPr>
                          <w:rFonts w:hint="eastAsia" w:eastAsia="仿宋_GB2312"/>
                          <w:sz w:val="28"/>
                          <w:szCs w:val="28"/>
                          <w:lang w:eastAsia="zh-CN"/>
                          <w:rPrChange w:id="682" w:author="王拥华" w:date="2026-07-09T09:50:55Z">
                            <w:rPr>
                              <w:rFonts w:hint="eastAsia" w:eastAsia="仿宋_GB2312"/>
                              <w:lang w:eastAsia="zh-CN"/>
                            </w:rPr>
                          </w:rPrChange>
                        </w:rPr>
                      </w:pPr>
                      <w:ins w:id="683" w:author="王拥华" w:date="2026-07-09T09:50:49Z">
                        <w:r>
                          <w:rPr>
                            <w:rFonts w:hint="eastAsia"/>
                            <w:sz w:val="28"/>
                            <w:szCs w:val="28"/>
                            <w:lang w:eastAsia="zh-CN"/>
                            <w:rPrChange w:id="684" w:author="王拥华" w:date="2026-07-09T09:50:55Z">
                              <w:rPr>
                                <w:rFonts w:hint="eastAsia"/>
                                <w:lang w:eastAsia="zh-CN"/>
                              </w:rPr>
                            </w:rPrChange>
                          </w:rPr>
                          <w:t>—</w:t>
                        </w:r>
                      </w:ins>
                      <w:ins w:id="686" w:author="王拥华" w:date="2026-07-09T09:50:18Z">
                        <w:r>
                          <w:rPr>
                            <w:sz w:val="28"/>
                            <w:szCs w:val="28"/>
                            <w:rPrChange w:id="687" w:author="王拥华" w:date="2026-07-09T09:50:55Z">
                              <w:rPr/>
                            </w:rPrChange>
                          </w:rPr>
                          <w:fldChar w:fldCharType="begin"/>
                        </w:r>
                      </w:ins>
                      <w:ins w:id="689" w:author="王拥华" w:date="2026-07-09T09:50:18Z">
                        <w:r>
                          <w:rPr>
                            <w:sz w:val="28"/>
                            <w:szCs w:val="28"/>
                            <w:rPrChange w:id="690" w:author="王拥华" w:date="2026-07-09T09:50:55Z">
                              <w:rPr/>
                            </w:rPrChange>
                          </w:rPr>
                          <w:instrText xml:space="preserve"> PAGE  \* MERGEFORMAT </w:instrText>
                        </w:r>
                      </w:ins>
                      <w:ins w:id="692" w:author="王拥华" w:date="2026-07-09T09:50:18Z">
                        <w:r>
                          <w:rPr>
                            <w:sz w:val="28"/>
                            <w:szCs w:val="28"/>
                            <w:rPrChange w:id="693" w:author="王拥华" w:date="2026-07-09T09:50:55Z">
                              <w:rPr/>
                            </w:rPrChange>
                          </w:rPr>
                          <w:fldChar w:fldCharType="separate"/>
                        </w:r>
                      </w:ins>
                      <w:ins w:id="695" w:author="王拥华" w:date="2026-07-09T09:50:18Z">
                        <w:r>
                          <w:rPr>
                            <w:sz w:val="28"/>
                            <w:szCs w:val="28"/>
                            <w:rPrChange w:id="696" w:author="王拥华" w:date="2026-07-09T09:50:55Z">
                              <w:rPr/>
                            </w:rPrChange>
                          </w:rPr>
                          <w:t>14</w:t>
                        </w:r>
                      </w:ins>
                      <w:ins w:id="698" w:author="王拥华" w:date="2026-07-09T09:50:18Z">
                        <w:r>
                          <w:rPr>
                            <w:sz w:val="28"/>
                            <w:szCs w:val="28"/>
                            <w:rPrChange w:id="699" w:author="王拥华" w:date="2026-07-09T09:50:55Z">
                              <w:rPr/>
                            </w:rPrChange>
                          </w:rPr>
                          <w:fldChar w:fldCharType="end"/>
                        </w:r>
                      </w:ins>
                      <w:ins w:id="701" w:author="王拥华" w:date="2026-07-09T09:50:51Z">
                        <w:r>
                          <w:rPr>
                            <w:rFonts w:hint="eastAsia"/>
                            <w:sz w:val="28"/>
                            <w:szCs w:val="28"/>
                            <w:lang w:eastAsia="zh-CN"/>
                            <w:rPrChange w:id="702" w:author="王拥华" w:date="2026-07-09T09:50:55Z">
                              <w:rPr>
                                <w:rFonts w:hint="eastAsia"/>
                                <w:lang w:eastAsia="zh-CN"/>
                              </w:rPr>
                            </w:rPrChange>
                          </w:rPr>
                          <w:t>—</w:t>
                        </w:r>
                      </w:ins>
                    </w:p>
                  </w:txbxContent>
                </v:textbox>
              </v:shape>
            </w:pict>
          </mc:Fallback>
        </mc:AlternateContent>
      </w:r>
    </w:ins>
    <w:del w:id="704" w:author="王拥华" w:date="2026-07-09T09:50:01Z">
      <w:r>
        <w:rPr>
          <w:rFonts w:ascii="Times New Roman" w:hAnsi="Times New Roman" w:eastAsia="Times New Roman" w:cs="Times New Roman"/>
          <w:spacing w:val="1"/>
          <w:sz w:val="28"/>
          <w:szCs w:val="28"/>
        </w:rPr>
        <w:delText>—24—</w:delText>
      </w:r>
    </w:del>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B27901">
    <w:pPr>
      <w:spacing w:line="181" w:lineRule="auto"/>
      <w:ind w:left="13"/>
      <w:rPr>
        <w:rFonts w:ascii="Times New Roman" w:hAnsi="Times New Roman" w:eastAsia="Times New Roman" w:cs="Times New Roman"/>
        <w:sz w:val="28"/>
        <w:szCs w:val="28"/>
      </w:rPr>
    </w:pPr>
    <w:ins w:id="705" w:author="王拥华" w:date="2026-07-09T09:50:18Z">
      <w:r>
        <w:rPr>
          <w:sz w:val="2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0E8DE62">
                            <w:pPr>
                              <w:pStyle w:val="2"/>
                              <w:rPr>
                                <w:rFonts w:hint="eastAsia" w:eastAsia="仿宋_GB2312"/>
                                <w:sz w:val="28"/>
                                <w:szCs w:val="28"/>
                                <w:lang w:eastAsia="zh-CN"/>
                                <w:rPrChange w:id="707" w:author="王拥华" w:date="2026-07-09T09:50:55Z">
                                  <w:rPr>
                                    <w:rFonts w:hint="eastAsia" w:eastAsia="仿宋_GB2312"/>
                                    <w:lang w:eastAsia="zh-CN"/>
                                  </w:rPr>
                                </w:rPrChange>
                              </w:rPr>
                            </w:pPr>
                            <w:ins w:id="708" w:author="王拥华" w:date="2026-07-09T09:50:49Z">
                              <w:r>
                                <w:rPr>
                                  <w:rFonts w:hint="eastAsia"/>
                                  <w:sz w:val="28"/>
                                  <w:szCs w:val="28"/>
                                  <w:lang w:eastAsia="zh-CN"/>
                                  <w:rPrChange w:id="709" w:author="王拥华" w:date="2026-07-09T09:50:55Z">
                                    <w:rPr>
                                      <w:rFonts w:hint="eastAsia"/>
                                      <w:lang w:eastAsia="zh-CN"/>
                                    </w:rPr>
                                  </w:rPrChange>
                                </w:rPr>
                                <w:t>—</w:t>
                              </w:r>
                            </w:ins>
                            <w:ins w:id="711" w:author="王拥华" w:date="2026-07-09T09:50:18Z">
                              <w:r>
                                <w:rPr>
                                  <w:sz w:val="28"/>
                                  <w:szCs w:val="28"/>
                                  <w:rPrChange w:id="712" w:author="王拥华" w:date="2026-07-09T09:50:55Z">
                                    <w:rPr/>
                                  </w:rPrChange>
                                </w:rPr>
                                <w:fldChar w:fldCharType="begin"/>
                              </w:r>
                            </w:ins>
                            <w:ins w:id="714" w:author="王拥华" w:date="2026-07-09T09:50:18Z">
                              <w:r>
                                <w:rPr>
                                  <w:sz w:val="28"/>
                                  <w:szCs w:val="28"/>
                                  <w:rPrChange w:id="715" w:author="王拥华" w:date="2026-07-09T09:50:55Z">
                                    <w:rPr/>
                                  </w:rPrChange>
                                </w:rPr>
                                <w:instrText xml:space="preserve"> PAGE  \* MERGEFORMAT </w:instrText>
                              </w:r>
                            </w:ins>
                            <w:ins w:id="717" w:author="王拥华" w:date="2026-07-09T09:50:18Z">
                              <w:r>
                                <w:rPr>
                                  <w:sz w:val="28"/>
                                  <w:szCs w:val="28"/>
                                  <w:rPrChange w:id="718" w:author="王拥华" w:date="2026-07-09T09:50:55Z">
                                    <w:rPr/>
                                  </w:rPrChange>
                                </w:rPr>
                                <w:fldChar w:fldCharType="separate"/>
                              </w:r>
                            </w:ins>
                            <w:ins w:id="720" w:author="王拥华" w:date="2026-07-09T09:50:18Z">
                              <w:r>
                                <w:rPr>
                                  <w:sz w:val="28"/>
                                  <w:szCs w:val="28"/>
                                  <w:rPrChange w:id="721" w:author="王拥华" w:date="2026-07-09T09:50:55Z">
                                    <w:rPr/>
                                  </w:rPrChange>
                                </w:rPr>
                                <w:t>14</w:t>
                              </w:r>
                            </w:ins>
                            <w:ins w:id="723" w:author="王拥华" w:date="2026-07-09T09:50:18Z">
                              <w:r>
                                <w:rPr>
                                  <w:sz w:val="28"/>
                                  <w:szCs w:val="28"/>
                                  <w:rPrChange w:id="724" w:author="王拥华" w:date="2026-07-09T09:50:55Z">
                                    <w:rPr/>
                                  </w:rPrChange>
                                </w:rPr>
                                <w:fldChar w:fldCharType="end"/>
                              </w:r>
                            </w:ins>
                            <w:ins w:id="726" w:author="王拥华" w:date="2026-07-09T09:50:51Z">
                              <w:r>
                                <w:rPr>
                                  <w:rFonts w:hint="eastAsia"/>
                                  <w:sz w:val="28"/>
                                  <w:szCs w:val="28"/>
                                  <w:lang w:eastAsia="zh-CN"/>
                                  <w:rPrChange w:id="727" w:author="王拥华" w:date="2026-07-09T09:50:55Z">
                                    <w:rPr>
                                      <w:rFonts w:hint="eastAsia"/>
                                      <w:lang w:eastAsia="zh-CN"/>
                                    </w:rPr>
                                  </w:rPrChange>
                                </w:rPr>
                                <w:t>—</w:t>
                              </w:r>
                            </w:ins>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Ayd1LdAgAAJA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MDJ3Ut0CAAAkBgAADgAAAAAAAAABACAAAAAfAQAAZHJzL2Uyb0RvYy54bWxQSwUG&#10;AAAAAAYABgBZAQAAbgYAAAAA&#10;">
                <v:fill on="f" focussize="0,0"/>
                <v:stroke on="f" weight="0.5pt"/>
                <v:imagedata o:title=""/>
                <o:lock v:ext="edit" aspectratio="f"/>
                <v:textbox inset="0mm,0mm,0mm,0mm" style="mso-fit-shape-to-text:t;">
                  <w:txbxContent>
                    <w:p w14:paraId="10E8DE62">
                      <w:pPr>
                        <w:pStyle w:val="2"/>
                        <w:rPr>
                          <w:rFonts w:hint="eastAsia" w:eastAsia="仿宋_GB2312"/>
                          <w:sz w:val="28"/>
                          <w:szCs w:val="28"/>
                          <w:lang w:eastAsia="zh-CN"/>
                          <w:rPrChange w:id="729" w:author="王拥华" w:date="2026-07-09T09:50:55Z">
                            <w:rPr>
                              <w:rFonts w:hint="eastAsia" w:eastAsia="仿宋_GB2312"/>
                              <w:lang w:eastAsia="zh-CN"/>
                            </w:rPr>
                          </w:rPrChange>
                        </w:rPr>
                      </w:pPr>
                      <w:ins w:id="730" w:author="王拥华" w:date="2026-07-09T09:50:49Z">
                        <w:r>
                          <w:rPr>
                            <w:rFonts w:hint="eastAsia"/>
                            <w:sz w:val="28"/>
                            <w:szCs w:val="28"/>
                            <w:lang w:eastAsia="zh-CN"/>
                            <w:rPrChange w:id="731" w:author="王拥华" w:date="2026-07-09T09:50:55Z">
                              <w:rPr>
                                <w:rFonts w:hint="eastAsia"/>
                                <w:lang w:eastAsia="zh-CN"/>
                              </w:rPr>
                            </w:rPrChange>
                          </w:rPr>
                          <w:t>—</w:t>
                        </w:r>
                      </w:ins>
                      <w:ins w:id="733" w:author="王拥华" w:date="2026-07-09T09:50:18Z">
                        <w:r>
                          <w:rPr>
                            <w:sz w:val="28"/>
                            <w:szCs w:val="28"/>
                            <w:rPrChange w:id="734" w:author="王拥华" w:date="2026-07-09T09:50:55Z">
                              <w:rPr/>
                            </w:rPrChange>
                          </w:rPr>
                          <w:fldChar w:fldCharType="begin"/>
                        </w:r>
                      </w:ins>
                      <w:ins w:id="736" w:author="王拥华" w:date="2026-07-09T09:50:18Z">
                        <w:r>
                          <w:rPr>
                            <w:sz w:val="28"/>
                            <w:szCs w:val="28"/>
                            <w:rPrChange w:id="737" w:author="王拥华" w:date="2026-07-09T09:50:55Z">
                              <w:rPr/>
                            </w:rPrChange>
                          </w:rPr>
                          <w:instrText xml:space="preserve"> PAGE  \* MERGEFORMAT </w:instrText>
                        </w:r>
                      </w:ins>
                      <w:ins w:id="739" w:author="王拥华" w:date="2026-07-09T09:50:18Z">
                        <w:r>
                          <w:rPr>
                            <w:sz w:val="28"/>
                            <w:szCs w:val="28"/>
                            <w:rPrChange w:id="740" w:author="王拥华" w:date="2026-07-09T09:50:55Z">
                              <w:rPr/>
                            </w:rPrChange>
                          </w:rPr>
                          <w:fldChar w:fldCharType="separate"/>
                        </w:r>
                      </w:ins>
                      <w:ins w:id="742" w:author="王拥华" w:date="2026-07-09T09:50:18Z">
                        <w:r>
                          <w:rPr>
                            <w:sz w:val="28"/>
                            <w:szCs w:val="28"/>
                            <w:rPrChange w:id="743" w:author="王拥华" w:date="2026-07-09T09:50:55Z">
                              <w:rPr/>
                            </w:rPrChange>
                          </w:rPr>
                          <w:t>14</w:t>
                        </w:r>
                      </w:ins>
                      <w:ins w:id="745" w:author="王拥华" w:date="2026-07-09T09:50:18Z">
                        <w:r>
                          <w:rPr>
                            <w:sz w:val="28"/>
                            <w:szCs w:val="28"/>
                            <w:rPrChange w:id="746" w:author="王拥华" w:date="2026-07-09T09:50:55Z">
                              <w:rPr/>
                            </w:rPrChange>
                          </w:rPr>
                          <w:fldChar w:fldCharType="end"/>
                        </w:r>
                      </w:ins>
                      <w:ins w:id="748" w:author="王拥华" w:date="2026-07-09T09:50:51Z">
                        <w:r>
                          <w:rPr>
                            <w:rFonts w:hint="eastAsia"/>
                            <w:sz w:val="28"/>
                            <w:szCs w:val="28"/>
                            <w:lang w:eastAsia="zh-CN"/>
                            <w:rPrChange w:id="749" w:author="王拥华" w:date="2026-07-09T09:50:55Z">
                              <w:rPr>
                                <w:rFonts w:hint="eastAsia"/>
                                <w:lang w:eastAsia="zh-CN"/>
                              </w:rPr>
                            </w:rPrChange>
                          </w:rPr>
                          <w:t>—</w:t>
                        </w:r>
                      </w:ins>
                    </w:p>
                  </w:txbxContent>
                </v:textbox>
              </v:shape>
            </w:pict>
          </mc:Fallback>
        </mc:AlternateContent>
      </w:r>
    </w:ins>
    <w:del w:id="751" w:author="王拥华" w:date="2026-07-09T09:50:01Z">
      <w:r>
        <w:rPr>
          <w:rFonts w:ascii="Times New Roman" w:hAnsi="Times New Roman" w:eastAsia="Times New Roman" w:cs="Times New Roman"/>
          <w:spacing w:val="1"/>
          <w:sz w:val="28"/>
          <w:szCs w:val="28"/>
        </w:rPr>
        <w:delText>—24—</w:delText>
      </w:r>
    </w:del>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B27901">
    <w:pPr>
      <w:spacing w:line="181" w:lineRule="auto"/>
      <w:ind w:left="13"/>
      <w:rPr>
        <w:rFonts w:ascii="Times New Roman" w:hAnsi="Times New Roman" w:eastAsia="Times New Roman" w:cs="Times New Roman"/>
        <w:sz w:val="28"/>
        <w:szCs w:val="28"/>
      </w:rPr>
    </w:pPr>
    <w:ins w:id="752" w:author="王拥华" w:date="2026-07-09T09:50:18Z">
      <w:r>
        <w:rPr>
          <w:sz w:val="2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0E8DE62">
                            <w:pPr>
                              <w:pStyle w:val="2"/>
                              <w:rPr>
                                <w:rFonts w:hint="eastAsia" w:eastAsia="仿宋_GB2312"/>
                                <w:sz w:val="28"/>
                                <w:szCs w:val="28"/>
                                <w:lang w:eastAsia="zh-CN"/>
                                <w:rPrChange w:id="754" w:author="王拥华" w:date="2026-07-09T09:50:55Z">
                                  <w:rPr>
                                    <w:rFonts w:hint="eastAsia" w:eastAsia="仿宋_GB2312"/>
                                    <w:lang w:eastAsia="zh-CN"/>
                                  </w:rPr>
                                </w:rPrChange>
                              </w:rPr>
                            </w:pPr>
                            <w:ins w:id="755" w:author="王拥华" w:date="2026-07-09T09:50:49Z">
                              <w:r>
                                <w:rPr>
                                  <w:rFonts w:hint="eastAsia"/>
                                  <w:sz w:val="28"/>
                                  <w:szCs w:val="28"/>
                                  <w:lang w:eastAsia="zh-CN"/>
                                  <w:rPrChange w:id="756" w:author="王拥华" w:date="2026-07-09T09:50:55Z">
                                    <w:rPr>
                                      <w:rFonts w:hint="eastAsia"/>
                                      <w:lang w:eastAsia="zh-CN"/>
                                    </w:rPr>
                                  </w:rPrChange>
                                </w:rPr>
                                <w:t>—</w:t>
                              </w:r>
                            </w:ins>
                            <w:ins w:id="758" w:author="王拥华" w:date="2026-07-09T09:50:18Z">
                              <w:r>
                                <w:rPr>
                                  <w:sz w:val="28"/>
                                  <w:szCs w:val="28"/>
                                  <w:rPrChange w:id="759" w:author="王拥华" w:date="2026-07-09T09:50:55Z">
                                    <w:rPr/>
                                  </w:rPrChange>
                                </w:rPr>
                                <w:fldChar w:fldCharType="begin"/>
                              </w:r>
                            </w:ins>
                            <w:ins w:id="761" w:author="王拥华" w:date="2026-07-09T09:50:18Z">
                              <w:r>
                                <w:rPr>
                                  <w:sz w:val="28"/>
                                  <w:szCs w:val="28"/>
                                  <w:rPrChange w:id="762" w:author="王拥华" w:date="2026-07-09T09:50:55Z">
                                    <w:rPr/>
                                  </w:rPrChange>
                                </w:rPr>
                                <w:instrText xml:space="preserve"> PAGE  \* MERGEFORMAT </w:instrText>
                              </w:r>
                            </w:ins>
                            <w:ins w:id="764" w:author="王拥华" w:date="2026-07-09T09:50:18Z">
                              <w:r>
                                <w:rPr>
                                  <w:sz w:val="28"/>
                                  <w:szCs w:val="28"/>
                                  <w:rPrChange w:id="765" w:author="王拥华" w:date="2026-07-09T09:50:55Z">
                                    <w:rPr/>
                                  </w:rPrChange>
                                </w:rPr>
                                <w:fldChar w:fldCharType="separate"/>
                              </w:r>
                            </w:ins>
                            <w:ins w:id="767" w:author="王拥华" w:date="2026-07-09T09:50:18Z">
                              <w:r>
                                <w:rPr>
                                  <w:sz w:val="28"/>
                                  <w:szCs w:val="28"/>
                                  <w:rPrChange w:id="768" w:author="王拥华" w:date="2026-07-09T09:50:55Z">
                                    <w:rPr/>
                                  </w:rPrChange>
                                </w:rPr>
                                <w:t>14</w:t>
                              </w:r>
                            </w:ins>
                            <w:ins w:id="770" w:author="王拥华" w:date="2026-07-09T09:50:18Z">
                              <w:r>
                                <w:rPr>
                                  <w:sz w:val="28"/>
                                  <w:szCs w:val="28"/>
                                  <w:rPrChange w:id="771" w:author="王拥华" w:date="2026-07-09T09:50:55Z">
                                    <w:rPr/>
                                  </w:rPrChange>
                                </w:rPr>
                                <w:fldChar w:fldCharType="end"/>
                              </w:r>
                            </w:ins>
                            <w:ins w:id="773" w:author="王拥华" w:date="2026-07-09T09:50:51Z">
                              <w:r>
                                <w:rPr>
                                  <w:rFonts w:hint="eastAsia"/>
                                  <w:sz w:val="28"/>
                                  <w:szCs w:val="28"/>
                                  <w:lang w:eastAsia="zh-CN"/>
                                  <w:rPrChange w:id="774" w:author="王拥华" w:date="2026-07-09T09:50:55Z">
                                    <w:rPr>
                                      <w:rFonts w:hint="eastAsia"/>
                                      <w:lang w:eastAsia="zh-CN"/>
                                    </w:rPr>
                                  </w:rPrChange>
                                </w:rPr>
                                <w:t>—</w:t>
                              </w:r>
                            </w:ins>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Ayd1LdAgAAJA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MDJ3Ut0CAAAkBgAADgAAAAAAAAABACAAAAAfAQAAZHJzL2Uyb0RvYy54bWxQSwUG&#10;AAAAAAYABgBZAQAAbgYAAAAA&#10;">
                <v:fill on="f" focussize="0,0"/>
                <v:stroke on="f" weight="0.5pt"/>
                <v:imagedata o:title=""/>
                <o:lock v:ext="edit" aspectratio="f"/>
                <v:textbox inset="0mm,0mm,0mm,0mm" style="mso-fit-shape-to-text:t;">
                  <w:txbxContent>
                    <w:p w14:paraId="10E8DE62">
                      <w:pPr>
                        <w:pStyle w:val="2"/>
                        <w:rPr>
                          <w:rFonts w:hint="eastAsia" w:eastAsia="仿宋_GB2312"/>
                          <w:sz w:val="28"/>
                          <w:szCs w:val="28"/>
                          <w:lang w:eastAsia="zh-CN"/>
                          <w:rPrChange w:id="776" w:author="王拥华" w:date="2026-07-09T09:50:55Z">
                            <w:rPr>
                              <w:rFonts w:hint="eastAsia" w:eastAsia="仿宋_GB2312"/>
                              <w:lang w:eastAsia="zh-CN"/>
                            </w:rPr>
                          </w:rPrChange>
                        </w:rPr>
                      </w:pPr>
                      <w:ins w:id="777" w:author="王拥华" w:date="2026-07-09T09:50:49Z">
                        <w:r>
                          <w:rPr>
                            <w:rFonts w:hint="eastAsia"/>
                            <w:sz w:val="28"/>
                            <w:szCs w:val="28"/>
                            <w:lang w:eastAsia="zh-CN"/>
                            <w:rPrChange w:id="778" w:author="王拥华" w:date="2026-07-09T09:50:55Z">
                              <w:rPr>
                                <w:rFonts w:hint="eastAsia"/>
                                <w:lang w:eastAsia="zh-CN"/>
                              </w:rPr>
                            </w:rPrChange>
                          </w:rPr>
                          <w:t>—</w:t>
                        </w:r>
                      </w:ins>
                      <w:ins w:id="780" w:author="王拥华" w:date="2026-07-09T09:50:18Z">
                        <w:r>
                          <w:rPr>
                            <w:sz w:val="28"/>
                            <w:szCs w:val="28"/>
                            <w:rPrChange w:id="781" w:author="王拥华" w:date="2026-07-09T09:50:55Z">
                              <w:rPr/>
                            </w:rPrChange>
                          </w:rPr>
                          <w:fldChar w:fldCharType="begin"/>
                        </w:r>
                      </w:ins>
                      <w:ins w:id="783" w:author="王拥华" w:date="2026-07-09T09:50:18Z">
                        <w:r>
                          <w:rPr>
                            <w:sz w:val="28"/>
                            <w:szCs w:val="28"/>
                            <w:rPrChange w:id="784" w:author="王拥华" w:date="2026-07-09T09:50:55Z">
                              <w:rPr/>
                            </w:rPrChange>
                          </w:rPr>
                          <w:instrText xml:space="preserve"> PAGE  \* MERGEFORMAT </w:instrText>
                        </w:r>
                      </w:ins>
                      <w:ins w:id="786" w:author="王拥华" w:date="2026-07-09T09:50:18Z">
                        <w:r>
                          <w:rPr>
                            <w:sz w:val="28"/>
                            <w:szCs w:val="28"/>
                            <w:rPrChange w:id="787" w:author="王拥华" w:date="2026-07-09T09:50:55Z">
                              <w:rPr/>
                            </w:rPrChange>
                          </w:rPr>
                          <w:fldChar w:fldCharType="separate"/>
                        </w:r>
                      </w:ins>
                      <w:ins w:id="789" w:author="王拥华" w:date="2026-07-09T09:50:18Z">
                        <w:r>
                          <w:rPr>
                            <w:sz w:val="28"/>
                            <w:szCs w:val="28"/>
                            <w:rPrChange w:id="790" w:author="王拥华" w:date="2026-07-09T09:50:55Z">
                              <w:rPr/>
                            </w:rPrChange>
                          </w:rPr>
                          <w:t>14</w:t>
                        </w:r>
                      </w:ins>
                      <w:ins w:id="792" w:author="王拥华" w:date="2026-07-09T09:50:18Z">
                        <w:r>
                          <w:rPr>
                            <w:sz w:val="28"/>
                            <w:szCs w:val="28"/>
                            <w:rPrChange w:id="793" w:author="王拥华" w:date="2026-07-09T09:50:55Z">
                              <w:rPr/>
                            </w:rPrChange>
                          </w:rPr>
                          <w:fldChar w:fldCharType="end"/>
                        </w:r>
                      </w:ins>
                      <w:ins w:id="795" w:author="王拥华" w:date="2026-07-09T09:50:51Z">
                        <w:r>
                          <w:rPr>
                            <w:rFonts w:hint="eastAsia"/>
                            <w:sz w:val="28"/>
                            <w:szCs w:val="28"/>
                            <w:lang w:eastAsia="zh-CN"/>
                            <w:rPrChange w:id="796" w:author="王拥华" w:date="2026-07-09T09:50:55Z">
                              <w:rPr>
                                <w:rFonts w:hint="eastAsia"/>
                                <w:lang w:eastAsia="zh-CN"/>
                              </w:rPr>
                            </w:rPrChange>
                          </w:rPr>
                          <w:t>—</w:t>
                        </w:r>
                      </w:ins>
                    </w:p>
                  </w:txbxContent>
                </v:textbox>
              </v:shape>
            </w:pict>
          </mc:Fallback>
        </mc:AlternateContent>
      </w:r>
    </w:ins>
    <w:del w:id="798" w:author="王拥华" w:date="2026-07-09T09:50:01Z">
      <w:r>
        <w:rPr>
          <w:rFonts w:ascii="Times New Roman" w:hAnsi="Times New Roman" w:eastAsia="Times New Roman" w:cs="Times New Roman"/>
          <w:spacing w:val="1"/>
          <w:sz w:val="28"/>
          <w:szCs w:val="28"/>
        </w:rPr>
        <w:delText>—24—</w:delText>
      </w:r>
    </w:del>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B27901">
    <w:pPr>
      <w:spacing w:line="181" w:lineRule="auto"/>
      <w:ind w:left="13"/>
      <w:rPr>
        <w:rFonts w:ascii="Times New Roman" w:hAnsi="Times New Roman" w:eastAsia="Times New Roman" w:cs="Times New Roman"/>
        <w:sz w:val="28"/>
        <w:szCs w:val="28"/>
      </w:rPr>
    </w:pPr>
    <w:ins w:id="799" w:author="王拥华" w:date="2026-07-09T09:50:18Z">
      <w:r>
        <w:rPr>
          <w:sz w:val="2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0E8DE62">
                            <w:pPr>
                              <w:pStyle w:val="2"/>
                              <w:rPr>
                                <w:rFonts w:hint="eastAsia" w:eastAsia="仿宋_GB2312"/>
                                <w:sz w:val="28"/>
                                <w:szCs w:val="28"/>
                                <w:lang w:eastAsia="zh-CN"/>
                                <w:rPrChange w:id="801" w:author="王拥华" w:date="2026-07-09T09:50:55Z">
                                  <w:rPr>
                                    <w:rFonts w:hint="eastAsia" w:eastAsia="仿宋_GB2312"/>
                                    <w:lang w:eastAsia="zh-CN"/>
                                  </w:rPr>
                                </w:rPrChange>
                              </w:rPr>
                            </w:pPr>
                            <w:ins w:id="802" w:author="王拥华" w:date="2026-07-09T09:50:49Z">
                              <w:r>
                                <w:rPr>
                                  <w:rFonts w:hint="eastAsia"/>
                                  <w:sz w:val="28"/>
                                  <w:szCs w:val="28"/>
                                  <w:lang w:eastAsia="zh-CN"/>
                                  <w:rPrChange w:id="803" w:author="王拥华" w:date="2026-07-09T09:50:55Z">
                                    <w:rPr>
                                      <w:rFonts w:hint="eastAsia"/>
                                      <w:lang w:eastAsia="zh-CN"/>
                                    </w:rPr>
                                  </w:rPrChange>
                                </w:rPr>
                                <w:t>—</w:t>
                              </w:r>
                            </w:ins>
                            <w:ins w:id="805" w:author="王拥华" w:date="2026-07-09T09:50:18Z">
                              <w:r>
                                <w:rPr>
                                  <w:sz w:val="28"/>
                                  <w:szCs w:val="28"/>
                                  <w:rPrChange w:id="806" w:author="王拥华" w:date="2026-07-09T09:50:55Z">
                                    <w:rPr/>
                                  </w:rPrChange>
                                </w:rPr>
                                <w:fldChar w:fldCharType="begin"/>
                              </w:r>
                            </w:ins>
                            <w:ins w:id="808" w:author="王拥华" w:date="2026-07-09T09:50:18Z">
                              <w:r>
                                <w:rPr>
                                  <w:sz w:val="28"/>
                                  <w:szCs w:val="28"/>
                                  <w:rPrChange w:id="809" w:author="王拥华" w:date="2026-07-09T09:50:55Z">
                                    <w:rPr/>
                                  </w:rPrChange>
                                </w:rPr>
                                <w:instrText xml:space="preserve"> PAGE  \* MERGEFORMAT </w:instrText>
                              </w:r>
                            </w:ins>
                            <w:ins w:id="811" w:author="王拥华" w:date="2026-07-09T09:50:18Z">
                              <w:r>
                                <w:rPr>
                                  <w:sz w:val="28"/>
                                  <w:szCs w:val="28"/>
                                  <w:rPrChange w:id="812" w:author="王拥华" w:date="2026-07-09T09:50:55Z">
                                    <w:rPr/>
                                  </w:rPrChange>
                                </w:rPr>
                                <w:fldChar w:fldCharType="separate"/>
                              </w:r>
                            </w:ins>
                            <w:ins w:id="814" w:author="王拥华" w:date="2026-07-09T09:50:18Z">
                              <w:r>
                                <w:rPr>
                                  <w:sz w:val="28"/>
                                  <w:szCs w:val="28"/>
                                  <w:rPrChange w:id="815" w:author="王拥华" w:date="2026-07-09T09:50:55Z">
                                    <w:rPr/>
                                  </w:rPrChange>
                                </w:rPr>
                                <w:t>14</w:t>
                              </w:r>
                            </w:ins>
                            <w:ins w:id="817" w:author="王拥华" w:date="2026-07-09T09:50:18Z">
                              <w:r>
                                <w:rPr>
                                  <w:sz w:val="28"/>
                                  <w:szCs w:val="28"/>
                                  <w:rPrChange w:id="818" w:author="王拥华" w:date="2026-07-09T09:50:55Z">
                                    <w:rPr/>
                                  </w:rPrChange>
                                </w:rPr>
                                <w:fldChar w:fldCharType="end"/>
                              </w:r>
                            </w:ins>
                            <w:ins w:id="820" w:author="王拥华" w:date="2026-07-09T09:50:51Z">
                              <w:r>
                                <w:rPr>
                                  <w:rFonts w:hint="eastAsia"/>
                                  <w:sz w:val="28"/>
                                  <w:szCs w:val="28"/>
                                  <w:lang w:eastAsia="zh-CN"/>
                                  <w:rPrChange w:id="821" w:author="王拥华" w:date="2026-07-09T09:50:55Z">
                                    <w:rPr>
                                      <w:rFonts w:hint="eastAsia"/>
                                      <w:lang w:eastAsia="zh-CN"/>
                                    </w:rPr>
                                  </w:rPrChange>
                                </w:rPr>
                                <w:t>—</w:t>
                              </w:r>
                            </w:ins>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Ayd1LdAgAAJA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MDJ3Ut0CAAAkBgAADgAAAAAAAAABACAAAAAfAQAAZHJzL2Uyb0RvYy54bWxQSwUG&#10;AAAAAAYABgBZAQAAbgYAAAAA&#10;">
                <v:fill on="f" focussize="0,0"/>
                <v:stroke on="f" weight="0.5pt"/>
                <v:imagedata o:title=""/>
                <o:lock v:ext="edit" aspectratio="f"/>
                <v:textbox inset="0mm,0mm,0mm,0mm" style="mso-fit-shape-to-text:t;">
                  <w:txbxContent>
                    <w:p w14:paraId="10E8DE62">
                      <w:pPr>
                        <w:pStyle w:val="2"/>
                        <w:rPr>
                          <w:rFonts w:hint="eastAsia" w:eastAsia="仿宋_GB2312"/>
                          <w:sz w:val="28"/>
                          <w:szCs w:val="28"/>
                          <w:lang w:eastAsia="zh-CN"/>
                          <w:rPrChange w:id="823" w:author="王拥华" w:date="2026-07-09T09:50:55Z">
                            <w:rPr>
                              <w:rFonts w:hint="eastAsia" w:eastAsia="仿宋_GB2312"/>
                              <w:lang w:eastAsia="zh-CN"/>
                            </w:rPr>
                          </w:rPrChange>
                        </w:rPr>
                      </w:pPr>
                      <w:ins w:id="824" w:author="王拥华" w:date="2026-07-09T09:50:49Z">
                        <w:r>
                          <w:rPr>
                            <w:rFonts w:hint="eastAsia"/>
                            <w:sz w:val="28"/>
                            <w:szCs w:val="28"/>
                            <w:lang w:eastAsia="zh-CN"/>
                            <w:rPrChange w:id="825" w:author="王拥华" w:date="2026-07-09T09:50:55Z">
                              <w:rPr>
                                <w:rFonts w:hint="eastAsia"/>
                                <w:lang w:eastAsia="zh-CN"/>
                              </w:rPr>
                            </w:rPrChange>
                          </w:rPr>
                          <w:t>—</w:t>
                        </w:r>
                      </w:ins>
                      <w:ins w:id="827" w:author="王拥华" w:date="2026-07-09T09:50:18Z">
                        <w:r>
                          <w:rPr>
                            <w:sz w:val="28"/>
                            <w:szCs w:val="28"/>
                            <w:rPrChange w:id="828" w:author="王拥华" w:date="2026-07-09T09:50:55Z">
                              <w:rPr/>
                            </w:rPrChange>
                          </w:rPr>
                          <w:fldChar w:fldCharType="begin"/>
                        </w:r>
                      </w:ins>
                      <w:ins w:id="830" w:author="王拥华" w:date="2026-07-09T09:50:18Z">
                        <w:r>
                          <w:rPr>
                            <w:sz w:val="28"/>
                            <w:szCs w:val="28"/>
                            <w:rPrChange w:id="831" w:author="王拥华" w:date="2026-07-09T09:50:55Z">
                              <w:rPr/>
                            </w:rPrChange>
                          </w:rPr>
                          <w:instrText xml:space="preserve"> PAGE  \* MERGEFORMAT </w:instrText>
                        </w:r>
                      </w:ins>
                      <w:ins w:id="833" w:author="王拥华" w:date="2026-07-09T09:50:18Z">
                        <w:r>
                          <w:rPr>
                            <w:sz w:val="28"/>
                            <w:szCs w:val="28"/>
                            <w:rPrChange w:id="834" w:author="王拥华" w:date="2026-07-09T09:50:55Z">
                              <w:rPr/>
                            </w:rPrChange>
                          </w:rPr>
                          <w:fldChar w:fldCharType="separate"/>
                        </w:r>
                      </w:ins>
                      <w:ins w:id="836" w:author="王拥华" w:date="2026-07-09T09:50:18Z">
                        <w:r>
                          <w:rPr>
                            <w:sz w:val="28"/>
                            <w:szCs w:val="28"/>
                            <w:rPrChange w:id="837" w:author="王拥华" w:date="2026-07-09T09:50:55Z">
                              <w:rPr/>
                            </w:rPrChange>
                          </w:rPr>
                          <w:t>14</w:t>
                        </w:r>
                      </w:ins>
                      <w:ins w:id="839" w:author="王拥华" w:date="2026-07-09T09:50:18Z">
                        <w:r>
                          <w:rPr>
                            <w:sz w:val="28"/>
                            <w:szCs w:val="28"/>
                            <w:rPrChange w:id="840" w:author="王拥华" w:date="2026-07-09T09:50:55Z">
                              <w:rPr/>
                            </w:rPrChange>
                          </w:rPr>
                          <w:fldChar w:fldCharType="end"/>
                        </w:r>
                      </w:ins>
                      <w:ins w:id="842" w:author="王拥华" w:date="2026-07-09T09:50:51Z">
                        <w:r>
                          <w:rPr>
                            <w:rFonts w:hint="eastAsia"/>
                            <w:sz w:val="28"/>
                            <w:szCs w:val="28"/>
                            <w:lang w:eastAsia="zh-CN"/>
                            <w:rPrChange w:id="843" w:author="王拥华" w:date="2026-07-09T09:50:55Z">
                              <w:rPr>
                                <w:rFonts w:hint="eastAsia"/>
                                <w:lang w:eastAsia="zh-CN"/>
                              </w:rPr>
                            </w:rPrChange>
                          </w:rPr>
                          <w:t>—</w:t>
                        </w:r>
                      </w:ins>
                    </w:p>
                  </w:txbxContent>
                </v:textbox>
              </v:shape>
            </w:pict>
          </mc:Fallback>
        </mc:AlternateContent>
      </w:r>
    </w:ins>
    <w:del w:id="845" w:author="王拥华" w:date="2026-07-09T09:50:01Z">
      <w:r>
        <w:rPr>
          <w:rFonts w:ascii="Times New Roman" w:hAnsi="Times New Roman" w:eastAsia="Times New Roman" w:cs="Times New Roman"/>
          <w:spacing w:val="1"/>
          <w:sz w:val="28"/>
          <w:szCs w:val="28"/>
        </w:rPr>
        <w:delText>—24—</w:delText>
      </w:r>
    </w:del>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B27901">
    <w:pPr>
      <w:spacing w:line="181" w:lineRule="auto"/>
      <w:ind w:left="13"/>
      <w:rPr>
        <w:rFonts w:ascii="Times New Roman" w:hAnsi="Times New Roman" w:eastAsia="Times New Roman" w:cs="Times New Roman"/>
        <w:sz w:val="28"/>
        <w:szCs w:val="28"/>
      </w:rPr>
    </w:pPr>
    <w:ins w:id="846" w:author="王拥华" w:date="2026-07-09T09:50:18Z">
      <w:r>
        <w:rPr>
          <w:sz w:val="2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0E8DE62">
                            <w:pPr>
                              <w:pStyle w:val="2"/>
                              <w:rPr>
                                <w:rFonts w:hint="eastAsia" w:eastAsia="仿宋_GB2312"/>
                                <w:sz w:val="28"/>
                                <w:szCs w:val="28"/>
                                <w:lang w:eastAsia="zh-CN"/>
                                <w:rPrChange w:id="848" w:author="王拥华" w:date="2026-07-09T09:50:55Z">
                                  <w:rPr>
                                    <w:rFonts w:hint="eastAsia" w:eastAsia="仿宋_GB2312"/>
                                    <w:lang w:eastAsia="zh-CN"/>
                                  </w:rPr>
                                </w:rPrChange>
                              </w:rPr>
                            </w:pPr>
                            <w:ins w:id="849" w:author="王拥华" w:date="2026-07-09T09:50:49Z">
                              <w:r>
                                <w:rPr>
                                  <w:rFonts w:hint="eastAsia"/>
                                  <w:sz w:val="28"/>
                                  <w:szCs w:val="28"/>
                                  <w:lang w:eastAsia="zh-CN"/>
                                  <w:rPrChange w:id="850" w:author="王拥华" w:date="2026-07-09T09:50:55Z">
                                    <w:rPr>
                                      <w:rFonts w:hint="eastAsia"/>
                                      <w:lang w:eastAsia="zh-CN"/>
                                    </w:rPr>
                                  </w:rPrChange>
                                </w:rPr>
                                <w:t>—</w:t>
                              </w:r>
                            </w:ins>
                            <w:ins w:id="852" w:author="王拥华" w:date="2026-07-09T09:50:18Z">
                              <w:r>
                                <w:rPr>
                                  <w:sz w:val="28"/>
                                  <w:szCs w:val="28"/>
                                  <w:rPrChange w:id="853" w:author="王拥华" w:date="2026-07-09T09:50:55Z">
                                    <w:rPr/>
                                  </w:rPrChange>
                                </w:rPr>
                                <w:fldChar w:fldCharType="begin"/>
                              </w:r>
                            </w:ins>
                            <w:ins w:id="855" w:author="王拥华" w:date="2026-07-09T09:50:18Z">
                              <w:r>
                                <w:rPr>
                                  <w:sz w:val="28"/>
                                  <w:szCs w:val="28"/>
                                  <w:rPrChange w:id="856" w:author="王拥华" w:date="2026-07-09T09:50:55Z">
                                    <w:rPr/>
                                  </w:rPrChange>
                                </w:rPr>
                                <w:instrText xml:space="preserve"> PAGE  \* MERGEFORMAT </w:instrText>
                              </w:r>
                            </w:ins>
                            <w:ins w:id="858" w:author="王拥华" w:date="2026-07-09T09:50:18Z">
                              <w:r>
                                <w:rPr>
                                  <w:sz w:val="28"/>
                                  <w:szCs w:val="28"/>
                                  <w:rPrChange w:id="859" w:author="王拥华" w:date="2026-07-09T09:50:55Z">
                                    <w:rPr/>
                                  </w:rPrChange>
                                </w:rPr>
                                <w:fldChar w:fldCharType="separate"/>
                              </w:r>
                            </w:ins>
                            <w:ins w:id="861" w:author="王拥华" w:date="2026-07-09T09:50:18Z">
                              <w:r>
                                <w:rPr>
                                  <w:sz w:val="28"/>
                                  <w:szCs w:val="28"/>
                                  <w:rPrChange w:id="862" w:author="王拥华" w:date="2026-07-09T09:50:55Z">
                                    <w:rPr/>
                                  </w:rPrChange>
                                </w:rPr>
                                <w:t>14</w:t>
                              </w:r>
                            </w:ins>
                            <w:ins w:id="864" w:author="王拥华" w:date="2026-07-09T09:50:18Z">
                              <w:r>
                                <w:rPr>
                                  <w:sz w:val="28"/>
                                  <w:szCs w:val="28"/>
                                  <w:rPrChange w:id="865" w:author="王拥华" w:date="2026-07-09T09:50:55Z">
                                    <w:rPr/>
                                  </w:rPrChange>
                                </w:rPr>
                                <w:fldChar w:fldCharType="end"/>
                              </w:r>
                            </w:ins>
                            <w:ins w:id="867" w:author="王拥华" w:date="2026-07-09T09:50:51Z">
                              <w:r>
                                <w:rPr>
                                  <w:rFonts w:hint="eastAsia"/>
                                  <w:sz w:val="28"/>
                                  <w:szCs w:val="28"/>
                                  <w:lang w:eastAsia="zh-CN"/>
                                  <w:rPrChange w:id="868" w:author="王拥华" w:date="2026-07-09T09:50:55Z">
                                    <w:rPr>
                                      <w:rFonts w:hint="eastAsia"/>
                                      <w:lang w:eastAsia="zh-CN"/>
                                    </w:rPr>
                                  </w:rPrChange>
                                </w:rPr>
                                <w:t>—</w:t>
                              </w:r>
                            </w:ins>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Ayd1LdAgAAJA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MDJ3Ut0CAAAkBgAADgAAAAAAAAABACAAAAAfAQAAZHJzL2Uyb0RvYy54bWxQSwUG&#10;AAAAAAYABgBZAQAAbgYAAAAA&#10;">
                <v:fill on="f" focussize="0,0"/>
                <v:stroke on="f" weight="0.5pt"/>
                <v:imagedata o:title=""/>
                <o:lock v:ext="edit" aspectratio="f"/>
                <v:textbox inset="0mm,0mm,0mm,0mm" style="mso-fit-shape-to-text:t;">
                  <w:txbxContent>
                    <w:p w14:paraId="10E8DE62">
                      <w:pPr>
                        <w:pStyle w:val="2"/>
                        <w:rPr>
                          <w:rFonts w:hint="eastAsia" w:eastAsia="仿宋_GB2312"/>
                          <w:sz w:val="28"/>
                          <w:szCs w:val="28"/>
                          <w:lang w:eastAsia="zh-CN"/>
                          <w:rPrChange w:id="870" w:author="王拥华" w:date="2026-07-09T09:50:55Z">
                            <w:rPr>
                              <w:rFonts w:hint="eastAsia" w:eastAsia="仿宋_GB2312"/>
                              <w:lang w:eastAsia="zh-CN"/>
                            </w:rPr>
                          </w:rPrChange>
                        </w:rPr>
                      </w:pPr>
                      <w:ins w:id="871" w:author="王拥华" w:date="2026-07-09T09:50:49Z">
                        <w:r>
                          <w:rPr>
                            <w:rFonts w:hint="eastAsia"/>
                            <w:sz w:val="28"/>
                            <w:szCs w:val="28"/>
                            <w:lang w:eastAsia="zh-CN"/>
                            <w:rPrChange w:id="872" w:author="王拥华" w:date="2026-07-09T09:50:55Z">
                              <w:rPr>
                                <w:rFonts w:hint="eastAsia"/>
                                <w:lang w:eastAsia="zh-CN"/>
                              </w:rPr>
                            </w:rPrChange>
                          </w:rPr>
                          <w:t>—</w:t>
                        </w:r>
                      </w:ins>
                      <w:ins w:id="874" w:author="王拥华" w:date="2026-07-09T09:50:18Z">
                        <w:r>
                          <w:rPr>
                            <w:sz w:val="28"/>
                            <w:szCs w:val="28"/>
                            <w:rPrChange w:id="875" w:author="王拥华" w:date="2026-07-09T09:50:55Z">
                              <w:rPr/>
                            </w:rPrChange>
                          </w:rPr>
                          <w:fldChar w:fldCharType="begin"/>
                        </w:r>
                      </w:ins>
                      <w:ins w:id="877" w:author="王拥华" w:date="2026-07-09T09:50:18Z">
                        <w:r>
                          <w:rPr>
                            <w:sz w:val="28"/>
                            <w:szCs w:val="28"/>
                            <w:rPrChange w:id="878" w:author="王拥华" w:date="2026-07-09T09:50:55Z">
                              <w:rPr/>
                            </w:rPrChange>
                          </w:rPr>
                          <w:instrText xml:space="preserve"> PAGE  \* MERGEFORMAT </w:instrText>
                        </w:r>
                      </w:ins>
                      <w:ins w:id="880" w:author="王拥华" w:date="2026-07-09T09:50:18Z">
                        <w:r>
                          <w:rPr>
                            <w:sz w:val="28"/>
                            <w:szCs w:val="28"/>
                            <w:rPrChange w:id="881" w:author="王拥华" w:date="2026-07-09T09:50:55Z">
                              <w:rPr/>
                            </w:rPrChange>
                          </w:rPr>
                          <w:fldChar w:fldCharType="separate"/>
                        </w:r>
                      </w:ins>
                      <w:ins w:id="883" w:author="王拥华" w:date="2026-07-09T09:50:18Z">
                        <w:r>
                          <w:rPr>
                            <w:sz w:val="28"/>
                            <w:szCs w:val="28"/>
                            <w:rPrChange w:id="884" w:author="王拥华" w:date="2026-07-09T09:50:55Z">
                              <w:rPr/>
                            </w:rPrChange>
                          </w:rPr>
                          <w:t>14</w:t>
                        </w:r>
                      </w:ins>
                      <w:ins w:id="886" w:author="王拥华" w:date="2026-07-09T09:50:18Z">
                        <w:r>
                          <w:rPr>
                            <w:sz w:val="28"/>
                            <w:szCs w:val="28"/>
                            <w:rPrChange w:id="887" w:author="王拥华" w:date="2026-07-09T09:50:55Z">
                              <w:rPr/>
                            </w:rPrChange>
                          </w:rPr>
                          <w:fldChar w:fldCharType="end"/>
                        </w:r>
                      </w:ins>
                      <w:ins w:id="889" w:author="王拥华" w:date="2026-07-09T09:50:51Z">
                        <w:r>
                          <w:rPr>
                            <w:rFonts w:hint="eastAsia"/>
                            <w:sz w:val="28"/>
                            <w:szCs w:val="28"/>
                            <w:lang w:eastAsia="zh-CN"/>
                            <w:rPrChange w:id="890" w:author="王拥华" w:date="2026-07-09T09:50:55Z">
                              <w:rPr>
                                <w:rFonts w:hint="eastAsia"/>
                                <w:lang w:eastAsia="zh-CN"/>
                              </w:rPr>
                            </w:rPrChange>
                          </w:rPr>
                          <w:t>—</w:t>
                        </w:r>
                      </w:ins>
                    </w:p>
                  </w:txbxContent>
                </v:textbox>
              </v:shape>
            </w:pict>
          </mc:Fallback>
        </mc:AlternateContent>
      </w:r>
    </w:ins>
    <w:del w:id="892" w:author="王拥华" w:date="2026-07-09T09:50:01Z">
      <w:r>
        <w:rPr>
          <w:rFonts w:ascii="Times New Roman" w:hAnsi="Times New Roman" w:eastAsia="Times New Roman" w:cs="Times New Roman"/>
          <w:spacing w:val="1"/>
          <w:sz w:val="28"/>
          <w:szCs w:val="28"/>
        </w:rPr>
        <w:delText>—24—</w:delText>
      </w:r>
    </w:del>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B27901">
    <w:pPr>
      <w:spacing w:line="181" w:lineRule="auto"/>
      <w:ind w:left="13"/>
      <w:rPr>
        <w:rFonts w:ascii="Times New Roman" w:hAnsi="Times New Roman" w:eastAsia="Times New Roman" w:cs="Times New Roman"/>
        <w:sz w:val="28"/>
        <w:szCs w:val="28"/>
      </w:rPr>
    </w:pPr>
    <w:ins w:id="893" w:author="王拥华" w:date="2026-07-09T09:50:18Z">
      <w:r>
        <w:rPr>
          <w:sz w:val="2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0E8DE62">
                            <w:pPr>
                              <w:pStyle w:val="2"/>
                              <w:rPr>
                                <w:rFonts w:hint="eastAsia" w:eastAsia="仿宋_GB2312"/>
                                <w:sz w:val="28"/>
                                <w:szCs w:val="28"/>
                                <w:lang w:eastAsia="zh-CN"/>
                                <w:rPrChange w:id="895" w:author="王拥华" w:date="2026-07-09T09:50:55Z">
                                  <w:rPr>
                                    <w:rFonts w:hint="eastAsia" w:eastAsia="仿宋_GB2312"/>
                                    <w:lang w:eastAsia="zh-CN"/>
                                  </w:rPr>
                                </w:rPrChange>
                              </w:rPr>
                            </w:pPr>
                            <w:ins w:id="896" w:author="王拥华" w:date="2026-07-09T09:50:49Z">
                              <w:r>
                                <w:rPr>
                                  <w:rFonts w:hint="eastAsia"/>
                                  <w:sz w:val="28"/>
                                  <w:szCs w:val="28"/>
                                  <w:lang w:eastAsia="zh-CN"/>
                                  <w:rPrChange w:id="897" w:author="王拥华" w:date="2026-07-09T09:50:55Z">
                                    <w:rPr>
                                      <w:rFonts w:hint="eastAsia"/>
                                      <w:lang w:eastAsia="zh-CN"/>
                                    </w:rPr>
                                  </w:rPrChange>
                                </w:rPr>
                                <w:t>—</w:t>
                              </w:r>
                            </w:ins>
                            <w:ins w:id="899" w:author="王拥华" w:date="2026-07-09T09:50:18Z">
                              <w:r>
                                <w:rPr>
                                  <w:sz w:val="28"/>
                                  <w:szCs w:val="28"/>
                                  <w:rPrChange w:id="900" w:author="王拥华" w:date="2026-07-09T09:50:55Z">
                                    <w:rPr/>
                                  </w:rPrChange>
                                </w:rPr>
                                <w:fldChar w:fldCharType="begin"/>
                              </w:r>
                            </w:ins>
                            <w:ins w:id="902" w:author="王拥华" w:date="2026-07-09T09:50:18Z">
                              <w:r>
                                <w:rPr>
                                  <w:sz w:val="28"/>
                                  <w:szCs w:val="28"/>
                                  <w:rPrChange w:id="903" w:author="王拥华" w:date="2026-07-09T09:50:55Z">
                                    <w:rPr/>
                                  </w:rPrChange>
                                </w:rPr>
                                <w:instrText xml:space="preserve"> PAGE  \* MERGEFORMAT </w:instrText>
                              </w:r>
                            </w:ins>
                            <w:ins w:id="905" w:author="王拥华" w:date="2026-07-09T09:50:18Z">
                              <w:r>
                                <w:rPr>
                                  <w:sz w:val="28"/>
                                  <w:szCs w:val="28"/>
                                  <w:rPrChange w:id="906" w:author="王拥华" w:date="2026-07-09T09:50:55Z">
                                    <w:rPr/>
                                  </w:rPrChange>
                                </w:rPr>
                                <w:fldChar w:fldCharType="separate"/>
                              </w:r>
                            </w:ins>
                            <w:ins w:id="908" w:author="王拥华" w:date="2026-07-09T09:50:18Z">
                              <w:r>
                                <w:rPr>
                                  <w:sz w:val="28"/>
                                  <w:szCs w:val="28"/>
                                  <w:rPrChange w:id="909" w:author="王拥华" w:date="2026-07-09T09:50:55Z">
                                    <w:rPr/>
                                  </w:rPrChange>
                                </w:rPr>
                                <w:t>14</w:t>
                              </w:r>
                            </w:ins>
                            <w:ins w:id="911" w:author="王拥华" w:date="2026-07-09T09:50:18Z">
                              <w:r>
                                <w:rPr>
                                  <w:sz w:val="28"/>
                                  <w:szCs w:val="28"/>
                                  <w:rPrChange w:id="912" w:author="王拥华" w:date="2026-07-09T09:50:55Z">
                                    <w:rPr/>
                                  </w:rPrChange>
                                </w:rPr>
                                <w:fldChar w:fldCharType="end"/>
                              </w:r>
                            </w:ins>
                            <w:ins w:id="914" w:author="王拥华" w:date="2026-07-09T09:50:51Z">
                              <w:r>
                                <w:rPr>
                                  <w:rFonts w:hint="eastAsia"/>
                                  <w:sz w:val="28"/>
                                  <w:szCs w:val="28"/>
                                  <w:lang w:eastAsia="zh-CN"/>
                                  <w:rPrChange w:id="915" w:author="王拥华" w:date="2026-07-09T09:50:55Z">
                                    <w:rPr>
                                      <w:rFonts w:hint="eastAsia"/>
                                      <w:lang w:eastAsia="zh-CN"/>
                                    </w:rPr>
                                  </w:rPrChange>
                                </w:rPr>
                                <w:t>—</w:t>
                              </w:r>
                            </w:ins>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Ayd1LdAgAAJA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MDJ3Ut0CAAAkBgAADgAAAAAAAAABACAAAAAfAQAAZHJzL2Uyb0RvYy54bWxQSwUG&#10;AAAAAAYABgBZAQAAbgYAAAAA&#10;">
                <v:fill on="f" focussize="0,0"/>
                <v:stroke on="f" weight="0.5pt"/>
                <v:imagedata o:title=""/>
                <o:lock v:ext="edit" aspectratio="f"/>
                <v:textbox inset="0mm,0mm,0mm,0mm" style="mso-fit-shape-to-text:t;">
                  <w:txbxContent>
                    <w:p w14:paraId="10E8DE62">
                      <w:pPr>
                        <w:pStyle w:val="2"/>
                        <w:rPr>
                          <w:rFonts w:hint="eastAsia" w:eastAsia="仿宋_GB2312"/>
                          <w:sz w:val="28"/>
                          <w:szCs w:val="28"/>
                          <w:lang w:eastAsia="zh-CN"/>
                          <w:rPrChange w:id="917" w:author="王拥华" w:date="2026-07-09T09:50:55Z">
                            <w:rPr>
                              <w:rFonts w:hint="eastAsia" w:eastAsia="仿宋_GB2312"/>
                              <w:lang w:eastAsia="zh-CN"/>
                            </w:rPr>
                          </w:rPrChange>
                        </w:rPr>
                      </w:pPr>
                      <w:ins w:id="918" w:author="王拥华" w:date="2026-07-09T09:50:49Z">
                        <w:r>
                          <w:rPr>
                            <w:rFonts w:hint="eastAsia"/>
                            <w:sz w:val="28"/>
                            <w:szCs w:val="28"/>
                            <w:lang w:eastAsia="zh-CN"/>
                            <w:rPrChange w:id="919" w:author="王拥华" w:date="2026-07-09T09:50:55Z">
                              <w:rPr>
                                <w:rFonts w:hint="eastAsia"/>
                                <w:lang w:eastAsia="zh-CN"/>
                              </w:rPr>
                            </w:rPrChange>
                          </w:rPr>
                          <w:t>—</w:t>
                        </w:r>
                      </w:ins>
                      <w:ins w:id="921" w:author="王拥华" w:date="2026-07-09T09:50:18Z">
                        <w:r>
                          <w:rPr>
                            <w:sz w:val="28"/>
                            <w:szCs w:val="28"/>
                            <w:rPrChange w:id="922" w:author="王拥华" w:date="2026-07-09T09:50:55Z">
                              <w:rPr/>
                            </w:rPrChange>
                          </w:rPr>
                          <w:fldChar w:fldCharType="begin"/>
                        </w:r>
                      </w:ins>
                      <w:ins w:id="924" w:author="王拥华" w:date="2026-07-09T09:50:18Z">
                        <w:r>
                          <w:rPr>
                            <w:sz w:val="28"/>
                            <w:szCs w:val="28"/>
                            <w:rPrChange w:id="925" w:author="王拥华" w:date="2026-07-09T09:50:55Z">
                              <w:rPr/>
                            </w:rPrChange>
                          </w:rPr>
                          <w:instrText xml:space="preserve"> PAGE  \* MERGEFORMAT </w:instrText>
                        </w:r>
                      </w:ins>
                      <w:ins w:id="927" w:author="王拥华" w:date="2026-07-09T09:50:18Z">
                        <w:r>
                          <w:rPr>
                            <w:sz w:val="28"/>
                            <w:szCs w:val="28"/>
                            <w:rPrChange w:id="928" w:author="王拥华" w:date="2026-07-09T09:50:55Z">
                              <w:rPr/>
                            </w:rPrChange>
                          </w:rPr>
                          <w:fldChar w:fldCharType="separate"/>
                        </w:r>
                      </w:ins>
                      <w:ins w:id="930" w:author="王拥华" w:date="2026-07-09T09:50:18Z">
                        <w:r>
                          <w:rPr>
                            <w:sz w:val="28"/>
                            <w:szCs w:val="28"/>
                            <w:rPrChange w:id="931" w:author="王拥华" w:date="2026-07-09T09:50:55Z">
                              <w:rPr/>
                            </w:rPrChange>
                          </w:rPr>
                          <w:t>14</w:t>
                        </w:r>
                      </w:ins>
                      <w:ins w:id="933" w:author="王拥华" w:date="2026-07-09T09:50:18Z">
                        <w:r>
                          <w:rPr>
                            <w:sz w:val="28"/>
                            <w:szCs w:val="28"/>
                            <w:rPrChange w:id="934" w:author="王拥华" w:date="2026-07-09T09:50:55Z">
                              <w:rPr/>
                            </w:rPrChange>
                          </w:rPr>
                          <w:fldChar w:fldCharType="end"/>
                        </w:r>
                      </w:ins>
                      <w:ins w:id="936" w:author="王拥华" w:date="2026-07-09T09:50:51Z">
                        <w:r>
                          <w:rPr>
                            <w:rFonts w:hint="eastAsia"/>
                            <w:sz w:val="28"/>
                            <w:szCs w:val="28"/>
                            <w:lang w:eastAsia="zh-CN"/>
                            <w:rPrChange w:id="937" w:author="王拥华" w:date="2026-07-09T09:50:55Z">
                              <w:rPr>
                                <w:rFonts w:hint="eastAsia"/>
                                <w:lang w:eastAsia="zh-CN"/>
                              </w:rPr>
                            </w:rPrChange>
                          </w:rPr>
                          <w:t>—</w:t>
                        </w:r>
                      </w:ins>
                    </w:p>
                  </w:txbxContent>
                </v:textbox>
              </v:shape>
            </w:pict>
          </mc:Fallback>
        </mc:AlternateContent>
      </w:r>
    </w:ins>
    <w:del w:id="939" w:author="王拥华" w:date="2026-07-09T09:50:01Z">
      <w:r>
        <w:rPr>
          <w:rFonts w:ascii="Times New Roman" w:hAnsi="Times New Roman" w:eastAsia="Times New Roman" w:cs="Times New Roman"/>
          <w:spacing w:val="1"/>
          <w:sz w:val="28"/>
          <w:szCs w:val="28"/>
        </w:rPr>
        <w:delText>—24—</w:delText>
      </w:r>
    </w:del>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B27901">
    <w:pPr>
      <w:spacing w:line="181" w:lineRule="auto"/>
      <w:ind w:left="13"/>
      <w:rPr>
        <w:rFonts w:ascii="Times New Roman" w:hAnsi="Times New Roman" w:eastAsia="Times New Roman" w:cs="Times New Roman"/>
        <w:sz w:val="28"/>
        <w:szCs w:val="28"/>
      </w:rPr>
    </w:pPr>
    <w:ins w:id="940" w:author="王拥华" w:date="2026-07-09T09:50:18Z">
      <w:r>
        <w:rPr>
          <w:sz w:val="2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0E8DE62">
                            <w:pPr>
                              <w:pStyle w:val="2"/>
                              <w:rPr>
                                <w:rFonts w:hint="eastAsia" w:eastAsia="仿宋_GB2312"/>
                                <w:sz w:val="28"/>
                                <w:szCs w:val="28"/>
                                <w:lang w:eastAsia="zh-CN"/>
                                <w:rPrChange w:id="942" w:author="王拥华" w:date="2026-07-09T09:50:55Z">
                                  <w:rPr>
                                    <w:rFonts w:hint="eastAsia" w:eastAsia="仿宋_GB2312"/>
                                    <w:lang w:eastAsia="zh-CN"/>
                                  </w:rPr>
                                </w:rPrChange>
                              </w:rPr>
                            </w:pPr>
                            <w:ins w:id="943" w:author="王拥华" w:date="2026-07-09T09:50:49Z">
                              <w:r>
                                <w:rPr>
                                  <w:rFonts w:hint="eastAsia"/>
                                  <w:sz w:val="28"/>
                                  <w:szCs w:val="28"/>
                                  <w:lang w:eastAsia="zh-CN"/>
                                  <w:rPrChange w:id="944" w:author="王拥华" w:date="2026-07-09T09:50:55Z">
                                    <w:rPr>
                                      <w:rFonts w:hint="eastAsia"/>
                                      <w:lang w:eastAsia="zh-CN"/>
                                    </w:rPr>
                                  </w:rPrChange>
                                </w:rPr>
                                <w:t>—</w:t>
                              </w:r>
                            </w:ins>
                            <w:ins w:id="946" w:author="王拥华" w:date="2026-07-09T09:50:18Z">
                              <w:r>
                                <w:rPr>
                                  <w:sz w:val="28"/>
                                  <w:szCs w:val="28"/>
                                  <w:rPrChange w:id="947" w:author="王拥华" w:date="2026-07-09T09:50:55Z">
                                    <w:rPr/>
                                  </w:rPrChange>
                                </w:rPr>
                                <w:fldChar w:fldCharType="begin"/>
                              </w:r>
                            </w:ins>
                            <w:ins w:id="949" w:author="王拥华" w:date="2026-07-09T09:50:18Z">
                              <w:r>
                                <w:rPr>
                                  <w:sz w:val="28"/>
                                  <w:szCs w:val="28"/>
                                  <w:rPrChange w:id="950" w:author="王拥华" w:date="2026-07-09T09:50:55Z">
                                    <w:rPr/>
                                  </w:rPrChange>
                                </w:rPr>
                                <w:instrText xml:space="preserve"> PAGE  \* MERGEFORMAT </w:instrText>
                              </w:r>
                            </w:ins>
                            <w:ins w:id="952" w:author="王拥华" w:date="2026-07-09T09:50:18Z">
                              <w:r>
                                <w:rPr>
                                  <w:sz w:val="28"/>
                                  <w:szCs w:val="28"/>
                                  <w:rPrChange w:id="953" w:author="王拥华" w:date="2026-07-09T09:50:55Z">
                                    <w:rPr/>
                                  </w:rPrChange>
                                </w:rPr>
                                <w:fldChar w:fldCharType="separate"/>
                              </w:r>
                            </w:ins>
                            <w:ins w:id="955" w:author="王拥华" w:date="2026-07-09T09:50:18Z">
                              <w:r>
                                <w:rPr>
                                  <w:sz w:val="28"/>
                                  <w:szCs w:val="28"/>
                                  <w:rPrChange w:id="956" w:author="王拥华" w:date="2026-07-09T09:50:55Z">
                                    <w:rPr/>
                                  </w:rPrChange>
                                </w:rPr>
                                <w:t>14</w:t>
                              </w:r>
                            </w:ins>
                            <w:ins w:id="958" w:author="王拥华" w:date="2026-07-09T09:50:18Z">
                              <w:r>
                                <w:rPr>
                                  <w:sz w:val="28"/>
                                  <w:szCs w:val="28"/>
                                  <w:rPrChange w:id="959" w:author="王拥华" w:date="2026-07-09T09:50:55Z">
                                    <w:rPr/>
                                  </w:rPrChange>
                                </w:rPr>
                                <w:fldChar w:fldCharType="end"/>
                              </w:r>
                            </w:ins>
                            <w:ins w:id="961" w:author="王拥华" w:date="2026-07-09T09:50:51Z">
                              <w:r>
                                <w:rPr>
                                  <w:rFonts w:hint="eastAsia"/>
                                  <w:sz w:val="28"/>
                                  <w:szCs w:val="28"/>
                                  <w:lang w:eastAsia="zh-CN"/>
                                  <w:rPrChange w:id="962" w:author="王拥华" w:date="2026-07-09T09:50:55Z">
                                    <w:rPr>
                                      <w:rFonts w:hint="eastAsia"/>
                                      <w:lang w:eastAsia="zh-CN"/>
                                    </w:rPr>
                                  </w:rPrChange>
                                </w:rPr>
                                <w:t>—</w:t>
                              </w:r>
                            </w:ins>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Ayd1LdAgAAJA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MDJ3Ut0CAAAkBgAADgAAAAAAAAABACAAAAAfAQAAZHJzL2Uyb0RvYy54bWxQSwUG&#10;AAAAAAYABgBZAQAAbgYAAAAA&#10;">
                <v:fill on="f" focussize="0,0"/>
                <v:stroke on="f" weight="0.5pt"/>
                <v:imagedata o:title=""/>
                <o:lock v:ext="edit" aspectratio="f"/>
                <v:textbox inset="0mm,0mm,0mm,0mm" style="mso-fit-shape-to-text:t;">
                  <w:txbxContent>
                    <w:p w14:paraId="10E8DE62">
                      <w:pPr>
                        <w:pStyle w:val="2"/>
                        <w:rPr>
                          <w:rFonts w:hint="eastAsia" w:eastAsia="仿宋_GB2312"/>
                          <w:sz w:val="28"/>
                          <w:szCs w:val="28"/>
                          <w:lang w:eastAsia="zh-CN"/>
                          <w:rPrChange w:id="964" w:author="王拥华" w:date="2026-07-09T09:50:55Z">
                            <w:rPr>
                              <w:rFonts w:hint="eastAsia" w:eastAsia="仿宋_GB2312"/>
                              <w:lang w:eastAsia="zh-CN"/>
                            </w:rPr>
                          </w:rPrChange>
                        </w:rPr>
                      </w:pPr>
                      <w:ins w:id="965" w:author="王拥华" w:date="2026-07-09T09:50:49Z">
                        <w:r>
                          <w:rPr>
                            <w:rFonts w:hint="eastAsia"/>
                            <w:sz w:val="28"/>
                            <w:szCs w:val="28"/>
                            <w:lang w:eastAsia="zh-CN"/>
                            <w:rPrChange w:id="966" w:author="王拥华" w:date="2026-07-09T09:50:55Z">
                              <w:rPr>
                                <w:rFonts w:hint="eastAsia"/>
                                <w:lang w:eastAsia="zh-CN"/>
                              </w:rPr>
                            </w:rPrChange>
                          </w:rPr>
                          <w:t>—</w:t>
                        </w:r>
                      </w:ins>
                      <w:ins w:id="968" w:author="王拥华" w:date="2026-07-09T09:50:18Z">
                        <w:r>
                          <w:rPr>
                            <w:sz w:val="28"/>
                            <w:szCs w:val="28"/>
                            <w:rPrChange w:id="969" w:author="王拥华" w:date="2026-07-09T09:50:55Z">
                              <w:rPr/>
                            </w:rPrChange>
                          </w:rPr>
                          <w:fldChar w:fldCharType="begin"/>
                        </w:r>
                      </w:ins>
                      <w:ins w:id="971" w:author="王拥华" w:date="2026-07-09T09:50:18Z">
                        <w:r>
                          <w:rPr>
                            <w:sz w:val="28"/>
                            <w:szCs w:val="28"/>
                            <w:rPrChange w:id="972" w:author="王拥华" w:date="2026-07-09T09:50:55Z">
                              <w:rPr/>
                            </w:rPrChange>
                          </w:rPr>
                          <w:instrText xml:space="preserve"> PAGE  \* MERGEFORMAT </w:instrText>
                        </w:r>
                      </w:ins>
                      <w:ins w:id="974" w:author="王拥华" w:date="2026-07-09T09:50:18Z">
                        <w:r>
                          <w:rPr>
                            <w:sz w:val="28"/>
                            <w:szCs w:val="28"/>
                            <w:rPrChange w:id="975" w:author="王拥华" w:date="2026-07-09T09:50:55Z">
                              <w:rPr/>
                            </w:rPrChange>
                          </w:rPr>
                          <w:fldChar w:fldCharType="separate"/>
                        </w:r>
                      </w:ins>
                      <w:ins w:id="977" w:author="王拥华" w:date="2026-07-09T09:50:18Z">
                        <w:r>
                          <w:rPr>
                            <w:sz w:val="28"/>
                            <w:szCs w:val="28"/>
                            <w:rPrChange w:id="978" w:author="王拥华" w:date="2026-07-09T09:50:55Z">
                              <w:rPr/>
                            </w:rPrChange>
                          </w:rPr>
                          <w:t>14</w:t>
                        </w:r>
                      </w:ins>
                      <w:ins w:id="980" w:author="王拥华" w:date="2026-07-09T09:50:18Z">
                        <w:r>
                          <w:rPr>
                            <w:sz w:val="28"/>
                            <w:szCs w:val="28"/>
                            <w:rPrChange w:id="981" w:author="王拥华" w:date="2026-07-09T09:50:55Z">
                              <w:rPr/>
                            </w:rPrChange>
                          </w:rPr>
                          <w:fldChar w:fldCharType="end"/>
                        </w:r>
                      </w:ins>
                      <w:ins w:id="983" w:author="王拥华" w:date="2026-07-09T09:50:51Z">
                        <w:r>
                          <w:rPr>
                            <w:rFonts w:hint="eastAsia"/>
                            <w:sz w:val="28"/>
                            <w:szCs w:val="28"/>
                            <w:lang w:eastAsia="zh-CN"/>
                            <w:rPrChange w:id="984" w:author="王拥华" w:date="2026-07-09T09:50:55Z">
                              <w:rPr>
                                <w:rFonts w:hint="eastAsia"/>
                                <w:lang w:eastAsia="zh-CN"/>
                              </w:rPr>
                            </w:rPrChange>
                          </w:rPr>
                          <w:t>—</w:t>
                        </w:r>
                      </w:ins>
                    </w:p>
                  </w:txbxContent>
                </v:textbox>
              </v:shape>
            </w:pict>
          </mc:Fallback>
        </mc:AlternateContent>
      </w:r>
    </w:ins>
    <w:del w:id="986" w:author="王拥华" w:date="2026-07-09T09:50:01Z">
      <w:r>
        <w:rPr>
          <w:rFonts w:ascii="Times New Roman" w:hAnsi="Times New Roman" w:eastAsia="Times New Roman" w:cs="Times New Roman"/>
          <w:spacing w:val="1"/>
          <w:sz w:val="28"/>
          <w:szCs w:val="28"/>
        </w:rPr>
        <w:delText>—24—</w:delText>
      </w:r>
    </w:del>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王拥华">
    <w15:presenceInfo w15:providerId="WPS Office" w15:userId="1236310342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revisionView w:markup="0"/>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98DE1E6"/>
    <w:rsid w:val="630B1315"/>
    <w:rsid w:val="7B5F77F9"/>
    <w:rsid w:val="F3F7A2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rFonts w:eastAsia="仿宋_GB2312"/>
      <w:sz w:val="18"/>
      <w:szCs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6">
    <w:name w:val="Table Text"/>
    <w:basedOn w:val="1"/>
    <w:semiHidden/>
    <w:qFormat/>
    <w:uiPriority w:val="0"/>
    <w:rPr>
      <w:rFonts w:ascii="宋体" w:hAnsi="宋体" w:cs="宋体"/>
      <w:sz w:val="24"/>
    </w:rPr>
  </w:style>
  <w:style w:type="table" w:customStyle="1" w:styleId="7">
    <w:name w:val="Table Normal"/>
    <w:basedOn w:val="4"/>
    <w:qFormat/>
    <w:uiPriority w:val="0"/>
    <w:rPr>
      <w:rFonts w:eastAsia="Times New Roman"/>
    </w:rPr>
    <w:tblPr>
      <w:tblCellMar>
        <w:left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7" Type="http://schemas.microsoft.com/office/2011/relationships/people" Target="people.xml"/><Relationship Id="rId26" Type="http://schemas.openxmlformats.org/officeDocument/2006/relationships/fontTable" Target="fontTable.xml"/><Relationship Id="rId25" Type="http://schemas.openxmlformats.org/officeDocument/2006/relationships/customXml" Target="../customXml/item1.xml"/><Relationship Id="rId24" Type="http://schemas.openxmlformats.org/officeDocument/2006/relationships/theme" Target="theme/theme1.xml"/><Relationship Id="rId23" Type="http://schemas.openxmlformats.org/officeDocument/2006/relationships/footer" Target="footer21.xml"/><Relationship Id="rId22" Type="http://schemas.openxmlformats.org/officeDocument/2006/relationships/footer" Target="footer20.xml"/><Relationship Id="rId21" Type="http://schemas.openxmlformats.org/officeDocument/2006/relationships/footer" Target="footer19.xml"/><Relationship Id="rId20" Type="http://schemas.openxmlformats.org/officeDocument/2006/relationships/footer" Target="footer18.xml"/><Relationship Id="rId2" Type="http://schemas.openxmlformats.org/officeDocument/2006/relationships/settings" Target="settings.xml"/><Relationship Id="rId19" Type="http://schemas.openxmlformats.org/officeDocument/2006/relationships/footer" Target="footer17.xml"/><Relationship Id="rId18" Type="http://schemas.openxmlformats.org/officeDocument/2006/relationships/footer" Target="footer16.xml"/><Relationship Id="rId17" Type="http://schemas.openxmlformats.org/officeDocument/2006/relationships/footer" Target="footer15.xml"/><Relationship Id="rId16" Type="http://schemas.openxmlformats.org/officeDocument/2006/relationships/footer" Target="footer14.xml"/><Relationship Id="rId15" Type="http://schemas.openxmlformats.org/officeDocument/2006/relationships/footer" Target="footer13.xml"/><Relationship Id="rId14" Type="http://schemas.openxmlformats.org/officeDocument/2006/relationships/footer" Target="footer12.xml"/><Relationship Id="rId13" Type="http://schemas.openxmlformats.org/officeDocument/2006/relationships/footer" Target="footer11.xml"/><Relationship Id="rId12" Type="http://schemas.openxmlformats.org/officeDocument/2006/relationships/footer" Target="footer10.xml"/><Relationship Id="rId11" Type="http://schemas.openxmlformats.org/officeDocument/2006/relationships/footer" Target="footer9.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31</Pages>
  <Words>0</Words>
  <Characters>0</Characters>
  <Lines>0</Lines>
  <Paragraphs>0</Paragraphs>
  <TotalTime>16</TotalTime>
  <ScaleCrop>false</ScaleCrop>
  <LinksUpToDate>false</LinksUpToDate>
  <CharactersWithSpaces>0</CharactersWithSpaces>
  <Application>WPS Office_12.1.2.24722_F1E327BC-269C-435d-A152-05C5408002CA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2026-07-07T18:14:00Z</dcterms:created>
  <dc:creator>VERA CHAN</dc:creator>
  <cp:lastModifiedBy>王拥华</cp:lastModifiedBy>
  <dcterms:modified xsi:type="dcterms:W3CDTF">2026-07-09T09:58:34Z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2052-12.1.2.24722</vt:lpwstr>
  </property>
  <property fmtid="{D5CDD505-2E9C-101B-9397-08002B2CF9AE}" pid="3" name="KSOTemplateDocerSaveRecord">
    <vt:lpwstr>eyJoZGlkIjoiN2Y2NzhhNGJiYjBjOTk1M2Q0YzQzMmY4MDkzMGIxNzUiLCJ1c2VySWQiOiIxMjAyNzQ2NTA5In0=</vt:lpwstr>
  </property>
  <property fmtid="{D5CDD505-2E9C-101B-9397-08002B2CF9AE}" pid="4" name="ICV">
    <vt:lpwstr>BB9571B1A015D2874A004F6A04603538_43</vt:lpwstr>
  </property>
</Properties>
</file>