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DE7EA">
      <w:pPr>
        <w:spacing w:before="0" w:line="600" w:lineRule="exact"/>
        <w:ind w:left="50"/>
        <w:rPr>
          <w:rFonts w:hint="default" w:ascii="Times New Roman" w:hAnsi="Times New Roman" w:eastAsia="黑体" w:cs="Times New Roman"/>
          <w:sz w:val="31"/>
          <w:szCs w:val="31"/>
          <w:lang w:val="en-US" w:eastAsia="zh-CN"/>
          <w:rPrChange w:id="321" w:author="王拥华" w:date="2026-07-09T10:38:44Z">
            <w:rPr>
              <w:rFonts w:hint="eastAsia" w:ascii="黑体" w:hAnsi="黑体" w:eastAsia="黑体" w:cs="黑体"/>
              <w:sz w:val="31"/>
              <w:szCs w:val="31"/>
              <w:lang w:val="en-US" w:eastAsia="zh-CN"/>
            </w:rPr>
          </w:rPrChange>
        </w:rPr>
        <w:pPrChange w:id="320" w:author="王拥华" w:date="2026-07-09T10:32:00Z">
          <w:pPr>
            <w:spacing w:before="101" w:line="230" w:lineRule="auto"/>
            <w:ind w:left="50"/>
          </w:pPr>
        </w:pPrChange>
      </w:pPr>
      <w:bookmarkStart w:id="0" w:name="_GoBack"/>
      <w:r>
        <w:rPr>
          <w:rFonts w:ascii="Times New Roman" w:hAnsi="Times New Roman" w:eastAsia="黑体" w:cs="Times New Roman"/>
          <w:spacing w:val="-6"/>
          <w:sz w:val="31"/>
          <w:szCs w:val="31"/>
          <w:rPrChange w:id="322" w:author="王拥华" w:date="2026-07-09T10:38:44Z">
            <w:rPr>
              <w:rFonts w:ascii="黑体" w:hAnsi="黑体" w:eastAsia="黑体" w:cs="黑体"/>
              <w:spacing w:val="-6"/>
              <w:sz w:val="31"/>
              <w:szCs w:val="31"/>
            </w:rPr>
          </w:rPrChange>
        </w:rPr>
        <w:t>附件</w:t>
      </w:r>
      <w:r>
        <w:rPr>
          <w:rFonts w:hint="default" w:ascii="Times New Roman" w:hAnsi="Times New Roman" w:eastAsia="黑体" w:cs="Times New Roman"/>
          <w:spacing w:val="-6"/>
          <w:sz w:val="31"/>
          <w:szCs w:val="31"/>
          <w:lang w:val="en-US" w:eastAsia="zh-CN"/>
          <w:rPrChange w:id="323" w:author="王拥华" w:date="2026-07-09T10:38:44Z">
            <w:rPr>
              <w:rFonts w:hint="eastAsia" w:ascii="黑体" w:hAnsi="黑体" w:eastAsia="黑体" w:cs="黑体"/>
              <w:spacing w:val="-6"/>
              <w:sz w:val="31"/>
              <w:szCs w:val="31"/>
              <w:lang w:val="en-US" w:eastAsia="zh-CN"/>
            </w:rPr>
          </w:rPrChange>
        </w:rPr>
        <w:t>4</w:t>
      </w:r>
    </w:p>
    <w:p w14:paraId="022E0455">
      <w:pPr>
        <w:autoSpaceDE/>
        <w:autoSpaceDN/>
        <w:spacing w:line="240" w:lineRule="exact"/>
        <w:rPr>
          <w:rFonts w:ascii="Times New Roman" w:hAnsi="Times New Roman" w:cs="Times New Roman"/>
          <w:sz w:val="21"/>
          <w:rPrChange w:id="325" w:author="王拥华" w:date="2026-07-09T10:38:44Z">
            <w:rPr>
              <w:rFonts w:ascii="Arial"/>
              <w:sz w:val="21"/>
            </w:rPr>
          </w:rPrChange>
        </w:rPr>
        <w:pPrChange w:id="324" w:author="王拥华" w:date="2026-07-09T10:32:31Z">
          <w:pPr>
            <w:spacing w:line="287" w:lineRule="auto"/>
          </w:pPr>
        </w:pPrChange>
      </w:pPr>
    </w:p>
    <w:p w14:paraId="61AB0981">
      <w:pPr>
        <w:spacing w:line="600" w:lineRule="exact"/>
        <w:jc w:val="center"/>
        <w:rPr>
          <w:rFonts w:hint="default" w:ascii="Times New Roman" w:hAnsi="Times New Roman" w:eastAsia="方正小标宋简体" w:cs="Times New Roman"/>
          <w:sz w:val="21"/>
          <w:rPrChange w:id="327" w:author="王拥华" w:date="2026-07-09T10:38:44Z">
            <w:rPr>
              <w:rFonts w:hint="eastAsia" w:ascii="方正小标宋简体" w:hAnsi="方正小标宋简体" w:eastAsia="方正小标宋简体" w:cs="方正小标宋简体"/>
              <w:sz w:val="21"/>
            </w:rPr>
          </w:rPrChange>
        </w:rPr>
        <w:pPrChange w:id="326" w:author="王拥华" w:date="2026-07-09T10:32:00Z">
          <w:pPr>
            <w:spacing w:line="416" w:lineRule="auto"/>
            <w:jc w:val="center"/>
          </w:pPr>
        </w:pPrChange>
      </w:pPr>
      <w:r>
        <w:rPr>
          <w:rFonts w:hint="default" w:ascii="Times New Roman" w:hAnsi="Times New Roman" w:eastAsia="方正小标宋简体" w:cs="Times New Roman"/>
          <w:spacing w:val="5"/>
          <w:sz w:val="43"/>
          <w:szCs w:val="43"/>
          <w:rPrChange w:id="328" w:author="王拥华" w:date="2026-07-09T10:38:44Z">
            <w:rPr>
              <w:rFonts w:hint="eastAsia" w:ascii="方正小标宋简体" w:hAnsi="方正小标宋简体" w:eastAsia="方正小标宋简体" w:cs="方正小标宋简体"/>
              <w:spacing w:val="5"/>
              <w:sz w:val="43"/>
              <w:szCs w:val="43"/>
            </w:rPr>
          </w:rPrChange>
        </w:rPr>
        <w:t>2025年立项高校思政课教学改革研究项目应结项项目汇总表</w:t>
      </w:r>
    </w:p>
    <w:p w14:paraId="33FEBF9D">
      <w:pPr>
        <w:autoSpaceDE/>
        <w:autoSpaceDN/>
        <w:spacing w:before="0" w:line="240" w:lineRule="exact"/>
        <w:ind w:left="37"/>
        <w:rPr>
          <w:ins w:id="330" w:author="王拥华" w:date="2026-07-09T10:31:50Z"/>
          <w:rFonts w:ascii="Times New Roman" w:hAnsi="Times New Roman" w:eastAsia="黑体" w:cs="Times New Roman"/>
          <w:spacing w:val="9"/>
          <w:sz w:val="30"/>
          <w:szCs w:val="30"/>
          <w:rPrChange w:id="331" w:author="王拥华" w:date="2026-07-09T10:38:44Z">
            <w:rPr>
              <w:ins w:id="332" w:author="王拥华" w:date="2026-07-09T10:31:50Z"/>
              <w:rFonts w:ascii="黑体" w:hAnsi="黑体" w:eastAsia="黑体" w:cs="黑体"/>
              <w:spacing w:val="9"/>
              <w:sz w:val="30"/>
              <w:szCs w:val="30"/>
            </w:rPr>
          </w:rPrChange>
        </w:rPr>
        <w:pPrChange w:id="329" w:author="王拥华" w:date="2026-07-09T10:32:31Z">
          <w:pPr>
            <w:spacing w:before="97" w:line="227" w:lineRule="auto"/>
            <w:ind w:left="37"/>
          </w:pPr>
        </w:pPrChange>
      </w:pPr>
    </w:p>
    <w:p w14:paraId="2BE27F76">
      <w:pPr>
        <w:spacing w:before="0" w:line="600" w:lineRule="exact"/>
        <w:ind w:left="37"/>
        <w:rPr>
          <w:rFonts w:ascii="Times New Roman" w:hAnsi="Times New Roman" w:eastAsia="黑体" w:cs="Times New Roman"/>
          <w:sz w:val="30"/>
          <w:szCs w:val="30"/>
          <w:rPrChange w:id="334" w:author="王拥华" w:date="2026-07-09T10:38:44Z">
            <w:rPr>
              <w:rFonts w:ascii="黑体" w:hAnsi="黑体" w:eastAsia="黑体" w:cs="黑体"/>
              <w:sz w:val="30"/>
              <w:szCs w:val="30"/>
            </w:rPr>
          </w:rPrChange>
        </w:rPr>
        <w:pPrChange w:id="333" w:author="王拥华" w:date="2026-07-09T10:32:00Z">
          <w:pPr>
            <w:spacing w:before="97" w:line="227" w:lineRule="auto"/>
            <w:ind w:left="37"/>
          </w:pPr>
        </w:pPrChange>
      </w:pPr>
      <w:r>
        <w:rPr>
          <w:rFonts w:ascii="Times New Roman" w:hAnsi="Times New Roman" w:eastAsia="黑体" w:cs="Times New Roman"/>
          <w:spacing w:val="9"/>
          <w:sz w:val="30"/>
          <w:szCs w:val="30"/>
          <w:rPrChange w:id="335" w:author="王拥华" w:date="2026-07-09T10:38:44Z">
            <w:rPr>
              <w:rFonts w:ascii="黑体" w:hAnsi="黑体" w:eastAsia="黑体" w:cs="黑体"/>
              <w:spacing w:val="9"/>
              <w:sz w:val="30"/>
              <w:szCs w:val="30"/>
            </w:rPr>
          </w:rPrChange>
        </w:rPr>
        <w:t>一、高校思政课教学改革重大课题攻关项目</w:t>
      </w:r>
    </w:p>
    <w:tbl>
      <w:tblPr>
        <w:tblStyle w:val="7"/>
        <w:tblW w:w="13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8"/>
        <w:gridCol w:w="3128"/>
        <w:gridCol w:w="8135"/>
        <w:gridCol w:w="1342"/>
      </w:tblGrid>
      <w:tr w14:paraId="2EEAB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8" w:type="dxa"/>
            <w:vAlign w:val="top"/>
          </w:tcPr>
          <w:p w14:paraId="341C74E3">
            <w:pPr>
              <w:pStyle w:val="6"/>
              <w:spacing w:before="141" w:line="219" w:lineRule="auto"/>
              <w:ind w:left="437"/>
              <w:rPr>
                <w:rFonts w:ascii="Times New Roman" w:hAnsi="Times New Roman" w:cs="Times New Roman"/>
                <w:rPrChange w:id="336" w:author="王拥华" w:date="2026-07-09T10:38:44Z">
                  <w:rPr/>
                </w:rPrChange>
              </w:rPr>
            </w:pPr>
            <w:r>
              <w:rPr>
                <w:rFonts w:ascii="Times New Roman" w:hAnsi="Times New Roman" w:cs="Times New Roman"/>
                <w:b/>
                <w:bCs/>
                <w:spacing w:val="-9"/>
                <w:rPrChange w:id="337" w:author="王拥华" w:date="2026-07-09T10:38:44Z">
                  <w:rPr>
                    <w:b/>
                    <w:bCs/>
                    <w:spacing w:val="-9"/>
                  </w:rPr>
                </w:rPrChange>
              </w:rPr>
              <w:t>编号</w:t>
            </w:r>
          </w:p>
        </w:tc>
        <w:tc>
          <w:tcPr>
            <w:tcW w:w="3128" w:type="dxa"/>
            <w:vAlign w:val="top"/>
          </w:tcPr>
          <w:p w14:paraId="3892E93A">
            <w:pPr>
              <w:pStyle w:val="6"/>
              <w:spacing w:before="141" w:line="219" w:lineRule="auto"/>
              <w:ind w:left="1118"/>
              <w:rPr>
                <w:rFonts w:ascii="Times New Roman" w:hAnsi="Times New Roman" w:cs="Times New Roman"/>
                <w:rPrChange w:id="338" w:author="王拥华" w:date="2026-07-09T10:38:44Z">
                  <w:rPr/>
                </w:rPrChange>
              </w:rPr>
            </w:pPr>
            <w:r>
              <w:rPr>
                <w:rFonts w:ascii="Times New Roman" w:hAnsi="Times New Roman" w:cs="Times New Roman"/>
                <w:b/>
                <w:bCs/>
                <w:spacing w:val="-13"/>
                <w:rPrChange w:id="339" w:author="王拥华" w:date="2026-07-09T10:38:44Z">
                  <w:rPr>
                    <w:b/>
                    <w:bCs/>
                    <w:spacing w:val="-13"/>
                  </w:rPr>
                </w:rPrChange>
              </w:rPr>
              <w:t>申报单位</w:t>
            </w:r>
          </w:p>
        </w:tc>
        <w:tc>
          <w:tcPr>
            <w:tcW w:w="8135" w:type="dxa"/>
            <w:vAlign w:val="top"/>
          </w:tcPr>
          <w:p w14:paraId="380B2B3E">
            <w:pPr>
              <w:pStyle w:val="6"/>
              <w:spacing w:before="140" w:line="220" w:lineRule="auto"/>
              <w:ind w:left="3235"/>
              <w:rPr>
                <w:rFonts w:ascii="Times New Roman" w:hAnsi="Times New Roman" w:cs="Times New Roman"/>
                <w:rPrChange w:id="340" w:author="王拥华" w:date="2026-07-09T10:38:44Z">
                  <w:rPr/>
                </w:rPrChange>
              </w:rPr>
            </w:pPr>
            <w:r>
              <w:rPr>
                <w:rFonts w:ascii="Times New Roman" w:hAnsi="Times New Roman" w:cs="Times New Roman"/>
                <w:b/>
                <w:bCs/>
                <w:spacing w:val="-23"/>
                <w:rPrChange w:id="341" w:author="王拥华" w:date="2026-07-09T10:38:44Z">
                  <w:rPr>
                    <w:b/>
                    <w:bCs/>
                    <w:spacing w:val="-23"/>
                  </w:rPr>
                </w:rPrChange>
              </w:rPr>
              <w:t>项</w:t>
            </w:r>
            <w:r>
              <w:rPr>
                <w:rFonts w:ascii="Times New Roman" w:hAnsi="Times New Roman" w:cs="Times New Roman"/>
                <w:spacing w:val="27"/>
                <w:rPrChange w:id="342" w:author="王拥华" w:date="2026-07-09T10:38:44Z">
                  <w:rPr>
                    <w:spacing w:val="27"/>
                  </w:rPr>
                </w:rPrChange>
              </w:rPr>
              <w:t xml:space="preserve">  </w:t>
            </w:r>
            <w:r>
              <w:rPr>
                <w:rFonts w:ascii="Times New Roman" w:hAnsi="Times New Roman" w:cs="Times New Roman"/>
                <w:b/>
                <w:bCs/>
                <w:spacing w:val="-23"/>
                <w:rPrChange w:id="343" w:author="王拥华" w:date="2026-07-09T10:38:44Z">
                  <w:rPr>
                    <w:b/>
                    <w:bCs/>
                    <w:spacing w:val="-23"/>
                  </w:rPr>
                </w:rPrChange>
              </w:rPr>
              <w:t>目</w:t>
            </w:r>
            <w:r>
              <w:rPr>
                <w:rFonts w:ascii="Times New Roman" w:hAnsi="Times New Roman" w:cs="Times New Roman"/>
                <w:spacing w:val="8"/>
                <w:rPrChange w:id="344" w:author="王拥华" w:date="2026-07-09T10:38:44Z">
                  <w:rPr>
                    <w:spacing w:val="8"/>
                  </w:rPr>
                </w:rPrChange>
              </w:rPr>
              <w:t xml:space="preserve">  </w:t>
            </w:r>
            <w:r>
              <w:rPr>
                <w:rFonts w:ascii="Times New Roman" w:hAnsi="Times New Roman" w:cs="Times New Roman"/>
                <w:b/>
                <w:bCs/>
                <w:spacing w:val="-23"/>
                <w:rPrChange w:id="345" w:author="王拥华" w:date="2026-07-09T10:38:44Z">
                  <w:rPr>
                    <w:b/>
                    <w:bCs/>
                    <w:spacing w:val="-23"/>
                  </w:rPr>
                </w:rPrChange>
              </w:rPr>
              <w:t>名</w:t>
            </w:r>
            <w:r>
              <w:rPr>
                <w:rFonts w:ascii="Times New Roman" w:hAnsi="Times New Roman" w:cs="Times New Roman"/>
                <w:spacing w:val="5"/>
                <w:rPrChange w:id="346" w:author="王拥华" w:date="2026-07-09T10:38:44Z">
                  <w:rPr>
                    <w:spacing w:val="5"/>
                  </w:rPr>
                </w:rPrChange>
              </w:rPr>
              <w:t xml:space="preserve">  </w:t>
            </w:r>
            <w:r>
              <w:rPr>
                <w:rFonts w:ascii="Times New Roman" w:hAnsi="Times New Roman" w:cs="Times New Roman"/>
                <w:b/>
                <w:bCs/>
                <w:spacing w:val="-23"/>
                <w:rPrChange w:id="347" w:author="王拥华" w:date="2026-07-09T10:38:44Z">
                  <w:rPr>
                    <w:b/>
                    <w:bCs/>
                    <w:spacing w:val="-23"/>
                  </w:rPr>
                </w:rPrChange>
              </w:rPr>
              <w:t>称</w:t>
            </w:r>
          </w:p>
        </w:tc>
        <w:tc>
          <w:tcPr>
            <w:tcW w:w="1342" w:type="dxa"/>
            <w:vAlign w:val="top"/>
          </w:tcPr>
          <w:p w14:paraId="63215143">
            <w:pPr>
              <w:pStyle w:val="6"/>
              <w:spacing w:before="141" w:line="219" w:lineRule="auto"/>
              <w:ind w:left="347"/>
              <w:rPr>
                <w:rFonts w:ascii="Times New Roman" w:hAnsi="Times New Roman" w:cs="Times New Roman"/>
                <w:rPrChange w:id="348" w:author="王拥华" w:date="2026-07-09T10:38:44Z">
                  <w:rPr/>
                </w:rPrChange>
              </w:rPr>
            </w:pPr>
            <w:r>
              <w:rPr>
                <w:rFonts w:ascii="Times New Roman" w:hAnsi="Times New Roman" w:cs="Times New Roman"/>
                <w:b/>
                <w:bCs/>
                <w:spacing w:val="-16"/>
                <w:rPrChange w:id="349" w:author="王拥华" w:date="2026-07-09T10:38:44Z">
                  <w:rPr>
                    <w:b/>
                    <w:bCs/>
                    <w:spacing w:val="-16"/>
                  </w:rPr>
                </w:rPrChange>
              </w:rPr>
              <w:t>申报人</w:t>
            </w:r>
          </w:p>
        </w:tc>
      </w:tr>
      <w:tr w14:paraId="36401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8" w:type="dxa"/>
            <w:vAlign w:val="top"/>
          </w:tcPr>
          <w:p w14:paraId="0C9D458E">
            <w:pPr>
              <w:spacing w:before="234" w:line="188" w:lineRule="auto"/>
              <w:ind w:left="21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25JGA01</w:t>
            </w:r>
          </w:p>
        </w:tc>
        <w:tc>
          <w:tcPr>
            <w:tcW w:w="3128" w:type="dxa"/>
            <w:vAlign w:val="top"/>
          </w:tcPr>
          <w:p w14:paraId="0F959557">
            <w:pPr>
              <w:pStyle w:val="6"/>
              <w:spacing w:before="192" w:line="220" w:lineRule="auto"/>
              <w:ind w:left="111"/>
              <w:rPr>
                <w:rFonts w:ascii="Times New Roman" w:hAnsi="Times New Roman" w:cs="Times New Roman"/>
                <w:rPrChange w:id="350" w:author="王拥华" w:date="2026-07-09T10:38:44Z">
                  <w:rPr/>
                </w:rPrChange>
              </w:rPr>
            </w:pPr>
            <w:r>
              <w:rPr>
                <w:rFonts w:ascii="Times New Roman" w:hAnsi="Times New Roman" w:cs="Times New Roman"/>
                <w:spacing w:val="-2"/>
                <w:rPrChange w:id="351" w:author="王拥华" w:date="2026-07-09T10:38:44Z">
                  <w:rPr>
                    <w:spacing w:val="-2"/>
                  </w:rPr>
                </w:rPrChange>
              </w:rPr>
              <w:t>湖南中医药大学</w:t>
            </w:r>
          </w:p>
        </w:tc>
        <w:tc>
          <w:tcPr>
            <w:tcW w:w="8135" w:type="dxa"/>
            <w:vAlign w:val="top"/>
          </w:tcPr>
          <w:p w14:paraId="0F2B6E23">
            <w:pPr>
              <w:pStyle w:val="6"/>
              <w:spacing w:before="35" w:line="224" w:lineRule="auto"/>
              <w:ind w:left="115" w:right="131" w:firstLine="5"/>
              <w:rPr>
                <w:rFonts w:ascii="Times New Roman" w:hAnsi="Times New Roman" w:cs="Times New Roman"/>
                <w:rPrChange w:id="352" w:author="王拥华" w:date="2026-07-09T10:38:44Z">
                  <w:rPr/>
                </w:rPrChange>
              </w:rPr>
            </w:pPr>
            <w:r>
              <w:rPr>
                <w:rFonts w:ascii="Times New Roman" w:hAnsi="Times New Roman" w:cs="Times New Roman"/>
                <w:spacing w:val="-1"/>
                <w:rPrChange w:id="353" w:author="王拥华" w:date="2026-07-09T10:38:44Z">
                  <w:rPr>
                    <w:spacing w:val="-1"/>
                  </w:rPr>
                </w:rPrChange>
              </w:rPr>
              <w:t>高质量推进</w:t>
            </w:r>
            <w:r>
              <w:rPr>
                <w:rFonts w:ascii="Times New Roman" w:hAnsi="Times New Roman" w:eastAsia="Times New Roman" w:cs="Times New Roman"/>
                <w:spacing w:val="-1"/>
              </w:rPr>
              <w:t>“</w:t>
            </w:r>
            <w:r>
              <w:rPr>
                <w:rFonts w:ascii="Times New Roman" w:hAnsi="Times New Roman" w:eastAsia="Times New Roman" w:cs="Times New Roman"/>
                <w:spacing w:val="-36"/>
              </w:rPr>
              <w:t xml:space="preserve"> </w:t>
            </w:r>
            <w:r>
              <w:rPr>
                <w:rFonts w:ascii="Times New Roman" w:hAnsi="Times New Roman" w:cs="Times New Roman"/>
                <w:spacing w:val="-1"/>
                <w:rPrChange w:id="354"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355" w:author="王拥华" w:date="2026-07-09T10:38:44Z">
                  <w:rPr>
                    <w:spacing w:val="-1"/>
                  </w:rPr>
                </w:rPrChange>
              </w:rPr>
              <w:t>课教</w:t>
            </w:r>
            <w:r>
              <w:rPr>
                <w:rFonts w:ascii="Times New Roman" w:hAnsi="Times New Roman" w:cs="Times New Roman"/>
                <w:spacing w:val="-2"/>
                <w:rPrChange w:id="356" w:author="王拥华" w:date="2026-07-09T10:38:44Z">
                  <w:rPr>
                    <w:spacing w:val="-2"/>
                  </w:rPr>
                </w:rPrChange>
              </w:rPr>
              <w:t>学转化的现实困境与优化机制研究</w:t>
            </w:r>
          </w:p>
        </w:tc>
        <w:tc>
          <w:tcPr>
            <w:tcW w:w="1342" w:type="dxa"/>
            <w:vAlign w:val="top"/>
          </w:tcPr>
          <w:p w14:paraId="4F465648">
            <w:pPr>
              <w:pStyle w:val="6"/>
              <w:spacing w:before="192" w:line="220" w:lineRule="auto"/>
              <w:ind w:left="318"/>
              <w:rPr>
                <w:rFonts w:ascii="Times New Roman" w:hAnsi="Times New Roman" w:cs="Times New Roman"/>
                <w:rPrChange w:id="357" w:author="王拥华" w:date="2026-07-09T10:38:44Z">
                  <w:rPr/>
                </w:rPrChange>
              </w:rPr>
            </w:pPr>
            <w:r>
              <w:rPr>
                <w:rFonts w:ascii="Times New Roman" w:hAnsi="Times New Roman" w:cs="Times New Roman"/>
                <w:spacing w:val="-6"/>
                <w:rPrChange w:id="358" w:author="王拥华" w:date="2026-07-09T10:38:44Z">
                  <w:rPr>
                    <w:spacing w:val="-6"/>
                  </w:rPr>
                </w:rPrChange>
              </w:rPr>
              <w:t>李</w:t>
            </w:r>
            <w:r>
              <w:rPr>
                <w:rFonts w:ascii="Times New Roman" w:hAnsi="Times New Roman" w:cs="Times New Roman"/>
                <w:spacing w:val="9"/>
                <w:rPrChange w:id="359" w:author="王拥华" w:date="2026-07-09T10:38:44Z">
                  <w:rPr>
                    <w:spacing w:val="9"/>
                  </w:rPr>
                </w:rPrChange>
              </w:rPr>
              <w:t xml:space="preserve">  </w:t>
            </w:r>
            <w:r>
              <w:rPr>
                <w:rFonts w:ascii="Times New Roman" w:hAnsi="Times New Roman" w:cs="Times New Roman"/>
                <w:spacing w:val="-6"/>
                <w:rPrChange w:id="360" w:author="王拥华" w:date="2026-07-09T10:38:44Z">
                  <w:rPr>
                    <w:spacing w:val="-6"/>
                  </w:rPr>
                </w:rPrChange>
              </w:rPr>
              <w:t>晖</w:t>
            </w:r>
          </w:p>
        </w:tc>
      </w:tr>
      <w:tr w14:paraId="23A9D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8" w:type="dxa"/>
            <w:vAlign w:val="top"/>
          </w:tcPr>
          <w:p w14:paraId="172DD84B">
            <w:pPr>
              <w:spacing w:before="179" w:line="188" w:lineRule="auto"/>
              <w:ind w:left="21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25JGA02</w:t>
            </w:r>
          </w:p>
        </w:tc>
        <w:tc>
          <w:tcPr>
            <w:tcW w:w="3128" w:type="dxa"/>
            <w:vAlign w:val="top"/>
          </w:tcPr>
          <w:p w14:paraId="36223E6D">
            <w:pPr>
              <w:pStyle w:val="6"/>
              <w:spacing w:before="137" w:line="219" w:lineRule="auto"/>
              <w:ind w:left="111"/>
              <w:rPr>
                <w:rFonts w:ascii="Times New Roman" w:hAnsi="Times New Roman" w:cs="Times New Roman"/>
                <w:rPrChange w:id="361" w:author="王拥华" w:date="2026-07-09T10:38:44Z">
                  <w:rPr/>
                </w:rPrChange>
              </w:rPr>
            </w:pPr>
            <w:r>
              <w:rPr>
                <w:rFonts w:ascii="Times New Roman" w:hAnsi="Times New Roman" w:cs="Times New Roman"/>
                <w:spacing w:val="-2"/>
                <w:rPrChange w:id="362" w:author="王拥华" w:date="2026-07-09T10:38:44Z">
                  <w:rPr>
                    <w:spacing w:val="-2"/>
                  </w:rPr>
                </w:rPrChange>
              </w:rPr>
              <w:t>湖南科技大学</w:t>
            </w:r>
          </w:p>
        </w:tc>
        <w:tc>
          <w:tcPr>
            <w:tcW w:w="8135" w:type="dxa"/>
            <w:vAlign w:val="top"/>
          </w:tcPr>
          <w:p w14:paraId="38EAD735">
            <w:pPr>
              <w:pStyle w:val="6"/>
              <w:spacing w:before="137" w:line="219" w:lineRule="auto"/>
              <w:ind w:left="113"/>
              <w:rPr>
                <w:rFonts w:ascii="Times New Roman" w:hAnsi="Times New Roman" w:cs="Times New Roman"/>
                <w:rPrChange w:id="363" w:author="王拥华" w:date="2026-07-09T10:38:44Z">
                  <w:rPr/>
                </w:rPrChange>
              </w:rPr>
            </w:pPr>
            <w:r>
              <w:rPr>
                <w:rFonts w:ascii="Times New Roman" w:hAnsi="Times New Roman" w:cs="Times New Roman"/>
                <w:spacing w:val="-1"/>
                <w:rPrChange w:id="364" w:author="王拥华" w:date="2026-07-09T10:38:44Z">
                  <w:rPr>
                    <w:spacing w:val="-1"/>
                  </w:rPr>
                </w:rPrChange>
              </w:rPr>
              <w:t>湖湘特色文化思政教学资源数字化建设研究</w:t>
            </w:r>
          </w:p>
        </w:tc>
        <w:tc>
          <w:tcPr>
            <w:tcW w:w="1342" w:type="dxa"/>
            <w:vAlign w:val="top"/>
          </w:tcPr>
          <w:p w14:paraId="5E3EB8EA">
            <w:pPr>
              <w:pStyle w:val="6"/>
              <w:spacing w:before="138" w:line="219" w:lineRule="auto"/>
              <w:ind w:left="318"/>
              <w:rPr>
                <w:rFonts w:ascii="Times New Roman" w:hAnsi="Times New Roman" w:cs="Times New Roman"/>
                <w:rPrChange w:id="365" w:author="王拥华" w:date="2026-07-09T10:38:44Z">
                  <w:rPr/>
                </w:rPrChange>
              </w:rPr>
            </w:pPr>
            <w:r>
              <w:rPr>
                <w:rFonts w:ascii="Times New Roman" w:hAnsi="Times New Roman" w:cs="Times New Roman"/>
                <w:spacing w:val="-4"/>
                <w:rPrChange w:id="366" w:author="王拥华" w:date="2026-07-09T10:38:44Z">
                  <w:rPr>
                    <w:spacing w:val="-4"/>
                  </w:rPr>
                </w:rPrChange>
              </w:rPr>
              <w:t>杨松菊</w:t>
            </w:r>
          </w:p>
        </w:tc>
      </w:tr>
      <w:tr w14:paraId="67D31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8" w:type="dxa"/>
            <w:vAlign w:val="top"/>
          </w:tcPr>
          <w:p w14:paraId="6D054E8D">
            <w:pPr>
              <w:spacing w:before="236" w:line="188" w:lineRule="auto"/>
              <w:ind w:left="21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25JGA03</w:t>
            </w:r>
          </w:p>
        </w:tc>
        <w:tc>
          <w:tcPr>
            <w:tcW w:w="3128" w:type="dxa"/>
            <w:vAlign w:val="top"/>
          </w:tcPr>
          <w:p w14:paraId="2F24AA3B">
            <w:pPr>
              <w:pStyle w:val="6"/>
              <w:spacing w:before="195" w:line="220" w:lineRule="auto"/>
              <w:ind w:left="111"/>
              <w:rPr>
                <w:rFonts w:ascii="Times New Roman" w:hAnsi="Times New Roman" w:cs="Times New Roman"/>
                <w:rPrChange w:id="367" w:author="王拥华" w:date="2026-07-09T10:38:44Z">
                  <w:rPr/>
                </w:rPrChange>
              </w:rPr>
            </w:pPr>
            <w:r>
              <w:rPr>
                <w:rFonts w:ascii="Times New Roman" w:hAnsi="Times New Roman" w:cs="Times New Roman"/>
                <w:spacing w:val="-2"/>
                <w:rPrChange w:id="368" w:author="王拥华" w:date="2026-07-09T10:38:44Z">
                  <w:rPr>
                    <w:spacing w:val="-2"/>
                  </w:rPr>
                </w:rPrChange>
              </w:rPr>
              <w:t>湖南工商大学</w:t>
            </w:r>
          </w:p>
        </w:tc>
        <w:tc>
          <w:tcPr>
            <w:tcW w:w="8135" w:type="dxa"/>
            <w:vAlign w:val="top"/>
          </w:tcPr>
          <w:p w14:paraId="7B7DCCC4">
            <w:pPr>
              <w:pStyle w:val="6"/>
              <w:spacing w:before="38" w:line="223" w:lineRule="auto"/>
              <w:ind w:left="116" w:right="131" w:firstLine="4"/>
              <w:rPr>
                <w:rFonts w:ascii="Times New Roman" w:hAnsi="Times New Roman" w:cs="Times New Roman"/>
                <w:rPrChange w:id="369" w:author="王拥华" w:date="2026-07-09T10:38:44Z">
                  <w:rPr/>
                </w:rPrChange>
              </w:rPr>
            </w:pPr>
            <w:r>
              <w:rPr>
                <w:rFonts w:ascii="Times New Roman" w:hAnsi="Times New Roman" w:cs="Times New Roman"/>
                <w:spacing w:val="-1"/>
                <w:rPrChange w:id="370" w:author="王拥华" w:date="2026-07-09T10:38:44Z">
                  <w:rPr>
                    <w:spacing w:val="-1"/>
                  </w:rPr>
                </w:rPrChange>
              </w:rPr>
              <w:t>高质量建设</w:t>
            </w:r>
            <w:r>
              <w:rPr>
                <w:rFonts w:ascii="Times New Roman" w:hAnsi="Times New Roman" w:eastAsia="Times New Roman" w:cs="Times New Roman"/>
                <w:spacing w:val="-1"/>
              </w:rPr>
              <w:t>“</w:t>
            </w:r>
            <w:r>
              <w:rPr>
                <w:rFonts w:ascii="Times New Roman" w:hAnsi="Times New Roman" w:eastAsia="Times New Roman" w:cs="Times New Roman"/>
                <w:spacing w:val="-36"/>
              </w:rPr>
              <w:t xml:space="preserve"> </w:t>
            </w:r>
            <w:r>
              <w:rPr>
                <w:rFonts w:ascii="Times New Roman" w:hAnsi="Times New Roman" w:cs="Times New Roman"/>
                <w:spacing w:val="-1"/>
                <w:rPrChange w:id="371"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372" w:author="王拥华" w:date="2026-07-09T10:38:44Z">
                  <w:rPr>
                    <w:spacing w:val="-1"/>
                  </w:rPr>
                </w:rPrChange>
              </w:rPr>
              <w:t>课的</w:t>
            </w:r>
            <w:r>
              <w:rPr>
                <w:rFonts w:ascii="Times New Roman" w:hAnsi="Times New Roman" w:cs="Times New Roman"/>
                <w:spacing w:val="-2"/>
                <w:rPrChange w:id="373" w:author="王拥华" w:date="2026-07-09T10:38:44Z">
                  <w:rPr>
                    <w:spacing w:val="-2"/>
                  </w:rPr>
                </w:rPrChange>
              </w:rPr>
              <w:t>难点、堵点及对</w:t>
            </w:r>
            <w:r>
              <w:rPr>
                <w:rFonts w:ascii="Times New Roman" w:hAnsi="Times New Roman" w:cs="Times New Roman"/>
                <w:spacing w:val="-4"/>
                <w:rPrChange w:id="374" w:author="王拥华" w:date="2026-07-09T10:38:44Z">
                  <w:rPr>
                    <w:spacing w:val="-4"/>
                  </w:rPr>
                </w:rPrChange>
              </w:rPr>
              <w:t>策研究</w:t>
            </w:r>
          </w:p>
        </w:tc>
        <w:tc>
          <w:tcPr>
            <w:tcW w:w="1342" w:type="dxa"/>
            <w:vAlign w:val="top"/>
          </w:tcPr>
          <w:p w14:paraId="16EFF19A">
            <w:pPr>
              <w:pStyle w:val="6"/>
              <w:spacing w:before="195" w:line="220" w:lineRule="auto"/>
              <w:ind w:left="318"/>
              <w:rPr>
                <w:rFonts w:ascii="Times New Roman" w:hAnsi="Times New Roman" w:cs="Times New Roman"/>
                <w:rPrChange w:id="375" w:author="王拥华" w:date="2026-07-09T10:38:44Z">
                  <w:rPr/>
                </w:rPrChange>
              </w:rPr>
            </w:pPr>
            <w:r>
              <w:rPr>
                <w:rFonts w:ascii="Times New Roman" w:hAnsi="Times New Roman" w:cs="Times New Roman"/>
                <w:spacing w:val="-4"/>
                <w:rPrChange w:id="376" w:author="王拥华" w:date="2026-07-09T10:38:44Z">
                  <w:rPr>
                    <w:spacing w:val="-4"/>
                  </w:rPr>
                </w:rPrChange>
              </w:rPr>
              <w:t>李卓琦</w:t>
            </w:r>
          </w:p>
        </w:tc>
      </w:tr>
      <w:tr w14:paraId="497D5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8" w:type="dxa"/>
            <w:vAlign w:val="top"/>
          </w:tcPr>
          <w:p w14:paraId="38F9801B">
            <w:pPr>
              <w:spacing w:before="182" w:line="188" w:lineRule="auto"/>
              <w:ind w:left="21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25JGA04</w:t>
            </w:r>
          </w:p>
        </w:tc>
        <w:tc>
          <w:tcPr>
            <w:tcW w:w="3128" w:type="dxa"/>
            <w:vAlign w:val="top"/>
          </w:tcPr>
          <w:p w14:paraId="2CEF002D">
            <w:pPr>
              <w:pStyle w:val="6"/>
              <w:spacing w:before="141" w:line="219" w:lineRule="auto"/>
              <w:ind w:left="111"/>
              <w:rPr>
                <w:rFonts w:ascii="Times New Roman" w:hAnsi="Times New Roman" w:cs="Times New Roman"/>
                <w:rPrChange w:id="377" w:author="王拥华" w:date="2026-07-09T10:38:44Z">
                  <w:rPr/>
                </w:rPrChange>
              </w:rPr>
            </w:pPr>
            <w:r>
              <w:rPr>
                <w:rFonts w:ascii="Times New Roman" w:hAnsi="Times New Roman" w:cs="Times New Roman"/>
                <w:spacing w:val="-2"/>
                <w:rPrChange w:id="378" w:author="王拥华" w:date="2026-07-09T10:38:44Z">
                  <w:rPr>
                    <w:spacing w:val="-2"/>
                  </w:rPr>
                </w:rPrChange>
              </w:rPr>
              <w:t>湖南信息学院</w:t>
            </w:r>
          </w:p>
        </w:tc>
        <w:tc>
          <w:tcPr>
            <w:tcW w:w="8135" w:type="dxa"/>
            <w:vAlign w:val="top"/>
          </w:tcPr>
          <w:p w14:paraId="028E99BC">
            <w:pPr>
              <w:pStyle w:val="6"/>
              <w:spacing w:before="140" w:line="219" w:lineRule="auto"/>
              <w:ind w:left="61"/>
              <w:rPr>
                <w:rFonts w:ascii="Times New Roman" w:hAnsi="Times New Roman" w:cs="Times New Roman"/>
                <w:rPrChange w:id="379"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18"/>
              </w:rPr>
              <w:t xml:space="preserve"> </w:t>
            </w:r>
            <w:r>
              <w:rPr>
                <w:rFonts w:ascii="Times New Roman" w:hAnsi="Times New Roman" w:cs="Times New Roman"/>
                <w:rPrChange w:id="380"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381" w:author="王拥华" w:date="2026-07-09T10:38:44Z">
                  <w:rPr/>
                </w:rPrChange>
              </w:rPr>
              <w:t>课靶向式教学范式研究</w:t>
            </w:r>
          </w:p>
        </w:tc>
        <w:tc>
          <w:tcPr>
            <w:tcW w:w="1342" w:type="dxa"/>
            <w:vAlign w:val="top"/>
          </w:tcPr>
          <w:p w14:paraId="46BE2B5A">
            <w:pPr>
              <w:pStyle w:val="6"/>
              <w:spacing w:before="140" w:line="220" w:lineRule="auto"/>
              <w:ind w:left="318"/>
              <w:rPr>
                <w:rFonts w:ascii="Times New Roman" w:hAnsi="Times New Roman" w:cs="Times New Roman"/>
                <w:rPrChange w:id="382" w:author="王拥华" w:date="2026-07-09T10:38:44Z">
                  <w:rPr/>
                </w:rPrChange>
              </w:rPr>
            </w:pPr>
            <w:r>
              <w:rPr>
                <w:rFonts w:ascii="Times New Roman" w:hAnsi="Times New Roman" w:cs="Times New Roman"/>
                <w:spacing w:val="-4"/>
                <w:rPrChange w:id="383" w:author="王拥华" w:date="2026-07-09T10:38:44Z">
                  <w:rPr>
                    <w:spacing w:val="-4"/>
                  </w:rPr>
                </w:rPrChange>
              </w:rPr>
              <w:t>傅如良</w:t>
            </w:r>
          </w:p>
        </w:tc>
      </w:tr>
      <w:tr w14:paraId="13E39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8" w:type="dxa"/>
            <w:vAlign w:val="top"/>
          </w:tcPr>
          <w:p w14:paraId="3C5FBB7D">
            <w:pPr>
              <w:spacing w:before="181" w:line="188" w:lineRule="auto"/>
              <w:ind w:left="21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25JGA05</w:t>
            </w:r>
          </w:p>
        </w:tc>
        <w:tc>
          <w:tcPr>
            <w:tcW w:w="3128" w:type="dxa"/>
            <w:vAlign w:val="top"/>
          </w:tcPr>
          <w:p w14:paraId="181C1696">
            <w:pPr>
              <w:pStyle w:val="6"/>
              <w:spacing w:before="140" w:line="220" w:lineRule="auto"/>
              <w:ind w:left="111"/>
              <w:rPr>
                <w:rFonts w:ascii="Times New Roman" w:hAnsi="Times New Roman" w:cs="Times New Roman"/>
                <w:rPrChange w:id="384" w:author="王拥华" w:date="2026-07-09T10:38:44Z">
                  <w:rPr/>
                </w:rPrChange>
              </w:rPr>
            </w:pPr>
            <w:r>
              <w:rPr>
                <w:rFonts w:ascii="Times New Roman" w:hAnsi="Times New Roman" w:cs="Times New Roman"/>
                <w:spacing w:val="-2"/>
                <w:rPrChange w:id="385" w:author="王拥华" w:date="2026-07-09T10:38:44Z">
                  <w:rPr>
                    <w:spacing w:val="-2"/>
                  </w:rPr>
                </w:rPrChange>
              </w:rPr>
              <w:t>湖南工程学院</w:t>
            </w:r>
          </w:p>
        </w:tc>
        <w:tc>
          <w:tcPr>
            <w:tcW w:w="8135" w:type="dxa"/>
            <w:vAlign w:val="top"/>
          </w:tcPr>
          <w:p w14:paraId="1E6856AC">
            <w:pPr>
              <w:pStyle w:val="6"/>
              <w:spacing w:before="139" w:line="219" w:lineRule="auto"/>
              <w:ind w:left="116"/>
              <w:rPr>
                <w:rFonts w:ascii="Times New Roman" w:hAnsi="Times New Roman" w:cs="Times New Roman"/>
                <w:rPrChange w:id="386" w:author="王拥华" w:date="2026-07-09T10:38:44Z">
                  <w:rPr/>
                </w:rPrChange>
              </w:rPr>
            </w:pPr>
            <w:r>
              <w:rPr>
                <w:rFonts w:ascii="Times New Roman" w:hAnsi="Times New Roman" w:cs="Times New Roman"/>
                <w:spacing w:val="-1"/>
                <w:rPrChange w:id="387" w:author="王拥华" w:date="2026-07-09T10:38:44Z">
                  <w:rPr>
                    <w:spacing w:val="-1"/>
                  </w:rPr>
                </w:rPrChange>
              </w:rPr>
              <w:t>数智时代高校思政课教学形态研究</w:t>
            </w:r>
          </w:p>
        </w:tc>
        <w:tc>
          <w:tcPr>
            <w:tcW w:w="1342" w:type="dxa"/>
            <w:vAlign w:val="top"/>
          </w:tcPr>
          <w:p w14:paraId="5F8D9D33">
            <w:pPr>
              <w:pStyle w:val="6"/>
              <w:spacing w:before="139" w:line="221" w:lineRule="auto"/>
              <w:ind w:left="315"/>
              <w:rPr>
                <w:rFonts w:ascii="Times New Roman" w:hAnsi="Times New Roman" w:cs="Times New Roman"/>
                <w:rPrChange w:id="388" w:author="王拥华" w:date="2026-07-09T10:38:44Z">
                  <w:rPr/>
                </w:rPrChange>
              </w:rPr>
            </w:pPr>
            <w:r>
              <w:rPr>
                <w:rFonts w:ascii="Times New Roman" w:hAnsi="Times New Roman" w:cs="Times New Roman"/>
                <w:spacing w:val="-5"/>
                <w:rPrChange w:id="389" w:author="王拥华" w:date="2026-07-09T10:38:44Z">
                  <w:rPr>
                    <w:spacing w:val="-5"/>
                  </w:rPr>
                </w:rPrChange>
              </w:rPr>
              <w:t>刘</w:t>
            </w:r>
            <w:r>
              <w:rPr>
                <w:rFonts w:ascii="Times New Roman" w:hAnsi="Times New Roman" w:cs="Times New Roman"/>
                <w:spacing w:val="6"/>
                <w:rPrChange w:id="390" w:author="王拥华" w:date="2026-07-09T10:38:44Z">
                  <w:rPr>
                    <w:spacing w:val="6"/>
                  </w:rPr>
                </w:rPrChange>
              </w:rPr>
              <w:t xml:space="preserve">  </w:t>
            </w:r>
            <w:r>
              <w:rPr>
                <w:rFonts w:ascii="Times New Roman" w:hAnsi="Times New Roman" w:cs="Times New Roman"/>
                <w:spacing w:val="-5"/>
                <w:rPrChange w:id="391" w:author="王拥华" w:date="2026-07-09T10:38:44Z">
                  <w:rPr>
                    <w:spacing w:val="-5"/>
                  </w:rPr>
                </w:rPrChange>
              </w:rPr>
              <w:t>灵</w:t>
            </w:r>
          </w:p>
        </w:tc>
      </w:tr>
    </w:tbl>
    <w:p w14:paraId="75FA794A">
      <w:pPr>
        <w:spacing w:before="158" w:line="227" w:lineRule="auto"/>
        <w:ind w:left="37"/>
        <w:rPr>
          <w:rFonts w:ascii="Times New Roman" w:hAnsi="Times New Roman" w:eastAsia="黑体" w:cs="Times New Roman"/>
          <w:sz w:val="30"/>
          <w:szCs w:val="30"/>
          <w:rPrChange w:id="392" w:author="王拥华" w:date="2026-07-09T10:38:44Z">
            <w:rPr>
              <w:rFonts w:ascii="黑体" w:hAnsi="黑体" w:eastAsia="黑体" w:cs="黑体"/>
              <w:sz w:val="30"/>
              <w:szCs w:val="30"/>
            </w:rPr>
          </w:rPrChange>
        </w:rPr>
      </w:pPr>
      <w:r>
        <w:rPr>
          <w:rFonts w:ascii="Times New Roman" w:hAnsi="Times New Roman" w:eastAsia="黑体" w:cs="Times New Roman"/>
          <w:spacing w:val="8"/>
          <w:sz w:val="30"/>
          <w:szCs w:val="30"/>
          <w:rPrChange w:id="393" w:author="王拥华" w:date="2026-07-09T10:38:44Z">
            <w:rPr>
              <w:rFonts w:ascii="黑体" w:hAnsi="黑体" w:eastAsia="黑体" w:cs="黑体"/>
              <w:spacing w:val="8"/>
              <w:sz w:val="30"/>
              <w:szCs w:val="30"/>
            </w:rPr>
          </w:rPrChange>
        </w:rPr>
        <w:t>二、高校思政课教学研究项目</w:t>
      </w:r>
    </w:p>
    <w:p w14:paraId="3C2AD71A">
      <w:pPr>
        <w:spacing w:line="98" w:lineRule="exact"/>
        <w:rPr>
          <w:rFonts w:ascii="Times New Roman" w:hAnsi="Times New Roman" w:cs="Times New Roman"/>
          <w:rPrChange w:id="394" w:author="王拥华" w:date="2026-07-09T10:38:44Z">
            <w:rPr/>
          </w:rPrChange>
        </w:rPr>
      </w:pPr>
    </w:p>
    <w:tbl>
      <w:tblPr>
        <w:tblStyle w:val="7"/>
        <w:tblW w:w="13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1"/>
        <w:gridCol w:w="3175"/>
        <w:gridCol w:w="8085"/>
        <w:gridCol w:w="1342"/>
      </w:tblGrid>
      <w:tr w14:paraId="290E4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341" w:type="dxa"/>
            <w:vAlign w:val="top"/>
          </w:tcPr>
          <w:p w14:paraId="1BDF9A49">
            <w:pPr>
              <w:pStyle w:val="6"/>
              <w:spacing w:before="140" w:line="221" w:lineRule="auto"/>
              <w:ind w:left="434"/>
              <w:rPr>
                <w:rFonts w:ascii="Times New Roman" w:hAnsi="Times New Roman" w:cs="Times New Roman"/>
                <w:rPrChange w:id="395" w:author="王拥华" w:date="2026-07-09T10:38:44Z">
                  <w:rPr/>
                </w:rPrChange>
              </w:rPr>
            </w:pPr>
            <w:r>
              <w:rPr>
                <w:rFonts w:ascii="Times New Roman" w:hAnsi="Times New Roman" w:cs="Times New Roman"/>
                <w:b/>
                <w:bCs/>
                <w:spacing w:val="-7"/>
                <w:rPrChange w:id="396" w:author="王拥华" w:date="2026-07-09T10:38:44Z">
                  <w:rPr>
                    <w:b/>
                    <w:bCs/>
                    <w:spacing w:val="-7"/>
                  </w:rPr>
                </w:rPrChange>
              </w:rPr>
              <w:t>序号</w:t>
            </w:r>
          </w:p>
        </w:tc>
        <w:tc>
          <w:tcPr>
            <w:tcW w:w="3175" w:type="dxa"/>
            <w:vAlign w:val="top"/>
          </w:tcPr>
          <w:p w14:paraId="0C3EE93C">
            <w:pPr>
              <w:pStyle w:val="6"/>
              <w:spacing w:before="140" w:line="219" w:lineRule="auto"/>
              <w:ind w:left="1141"/>
              <w:rPr>
                <w:rFonts w:ascii="Times New Roman" w:hAnsi="Times New Roman" w:cs="Times New Roman"/>
                <w:rPrChange w:id="397" w:author="王拥华" w:date="2026-07-09T10:38:44Z">
                  <w:rPr/>
                </w:rPrChange>
              </w:rPr>
            </w:pPr>
            <w:r>
              <w:rPr>
                <w:rFonts w:ascii="Times New Roman" w:hAnsi="Times New Roman" w:cs="Times New Roman"/>
                <w:b/>
                <w:bCs/>
                <w:spacing w:val="-13"/>
                <w:rPrChange w:id="398" w:author="王拥华" w:date="2026-07-09T10:38:44Z">
                  <w:rPr>
                    <w:b/>
                    <w:bCs/>
                    <w:spacing w:val="-13"/>
                  </w:rPr>
                </w:rPrChange>
              </w:rPr>
              <w:t>申报单位</w:t>
            </w:r>
          </w:p>
        </w:tc>
        <w:tc>
          <w:tcPr>
            <w:tcW w:w="8085" w:type="dxa"/>
            <w:vAlign w:val="top"/>
          </w:tcPr>
          <w:p w14:paraId="240B5B7C">
            <w:pPr>
              <w:pStyle w:val="6"/>
              <w:spacing w:before="140" w:line="220" w:lineRule="auto"/>
              <w:ind w:left="3209"/>
              <w:rPr>
                <w:rFonts w:ascii="Times New Roman" w:hAnsi="Times New Roman" w:cs="Times New Roman"/>
                <w:rPrChange w:id="399" w:author="王拥华" w:date="2026-07-09T10:38:44Z">
                  <w:rPr/>
                </w:rPrChange>
              </w:rPr>
            </w:pPr>
            <w:r>
              <w:rPr>
                <w:rFonts w:ascii="Times New Roman" w:hAnsi="Times New Roman" w:cs="Times New Roman"/>
                <w:b/>
                <w:bCs/>
                <w:spacing w:val="-23"/>
                <w:rPrChange w:id="400" w:author="王拥华" w:date="2026-07-09T10:38:44Z">
                  <w:rPr>
                    <w:b/>
                    <w:bCs/>
                    <w:spacing w:val="-23"/>
                  </w:rPr>
                </w:rPrChange>
              </w:rPr>
              <w:t>项</w:t>
            </w:r>
            <w:r>
              <w:rPr>
                <w:rFonts w:ascii="Times New Roman" w:hAnsi="Times New Roman" w:cs="Times New Roman"/>
                <w:spacing w:val="27"/>
                <w:rPrChange w:id="401" w:author="王拥华" w:date="2026-07-09T10:38:44Z">
                  <w:rPr>
                    <w:spacing w:val="27"/>
                  </w:rPr>
                </w:rPrChange>
              </w:rPr>
              <w:t xml:space="preserve">  </w:t>
            </w:r>
            <w:r>
              <w:rPr>
                <w:rFonts w:ascii="Times New Roman" w:hAnsi="Times New Roman" w:cs="Times New Roman"/>
                <w:b/>
                <w:bCs/>
                <w:spacing w:val="-23"/>
                <w:rPrChange w:id="402" w:author="王拥华" w:date="2026-07-09T10:38:44Z">
                  <w:rPr>
                    <w:b/>
                    <w:bCs/>
                    <w:spacing w:val="-23"/>
                  </w:rPr>
                </w:rPrChange>
              </w:rPr>
              <w:t>目</w:t>
            </w:r>
            <w:r>
              <w:rPr>
                <w:rFonts w:ascii="Times New Roman" w:hAnsi="Times New Roman" w:cs="Times New Roman"/>
                <w:spacing w:val="8"/>
                <w:rPrChange w:id="403" w:author="王拥华" w:date="2026-07-09T10:38:44Z">
                  <w:rPr>
                    <w:spacing w:val="8"/>
                  </w:rPr>
                </w:rPrChange>
              </w:rPr>
              <w:t xml:space="preserve">  </w:t>
            </w:r>
            <w:r>
              <w:rPr>
                <w:rFonts w:ascii="Times New Roman" w:hAnsi="Times New Roman" w:cs="Times New Roman"/>
                <w:b/>
                <w:bCs/>
                <w:spacing w:val="-23"/>
                <w:rPrChange w:id="404" w:author="王拥华" w:date="2026-07-09T10:38:44Z">
                  <w:rPr>
                    <w:b/>
                    <w:bCs/>
                    <w:spacing w:val="-23"/>
                  </w:rPr>
                </w:rPrChange>
              </w:rPr>
              <w:t>名</w:t>
            </w:r>
            <w:r>
              <w:rPr>
                <w:rFonts w:ascii="Times New Roman" w:hAnsi="Times New Roman" w:cs="Times New Roman"/>
                <w:spacing w:val="5"/>
                <w:rPrChange w:id="405" w:author="王拥华" w:date="2026-07-09T10:38:44Z">
                  <w:rPr>
                    <w:spacing w:val="5"/>
                  </w:rPr>
                </w:rPrChange>
              </w:rPr>
              <w:t xml:space="preserve">  </w:t>
            </w:r>
            <w:r>
              <w:rPr>
                <w:rFonts w:ascii="Times New Roman" w:hAnsi="Times New Roman" w:cs="Times New Roman"/>
                <w:b/>
                <w:bCs/>
                <w:spacing w:val="-23"/>
                <w:rPrChange w:id="406" w:author="王拥华" w:date="2026-07-09T10:38:44Z">
                  <w:rPr>
                    <w:b/>
                    <w:bCs/>
                    <w:spacing w:val="-23"/>
                  </w:rPr>
                </w:rPrChange>
              </w:rPr>
              <w:t>称</w:t>
            </w:r>
          </w:p>
        </w:tc>
        <w:tc>
          <w:tcPr>
            <w:tcW w:w="1342" w:type="dxa"/>
            <w:vAlign w:val="top"/>
          </w:tcPr>
          <w:p w14:paraId="1770FD50">
            <w:pPr>
              <w:pStyle w:val="6"/>
              <w:spacing w:before="140" w:line="219" w:lineRule="auto"/>
              <w:ind w:left="347"/>
              <w:rPr>
                <w:rFonts w:ascii="Times New Roman" w:hAnsi="Times New Roman" w:cs="Times New Roman"/>
                <w:rPrChange w:id="407" w:author="王拥华" w:date="2026-07-09T10:38:44Z">
                  <w:rPr/>
                </w:rPrChange>
              </w:rPr>
            </w:pPr>
            <w:r>
              <w:rPr>
                <w:rFonts w:ascii="Times New Roman" w:hAnsi="Times New Roman" w:cs="Times New Roman"/>
                <w:b/>
                <w:bCs/>
                <w:spacing w:val="-16"/>
                <w:rPrChange w:id="408" w:author="王拥华" w:date="2026-07-09T10:38:44Z">
                  <w:rPr>
                    <w:b/>
                    <w:bCs/>
                    <w:spacing w:val="-16"/>
                  </w:rPr>
                </w:rPrChange>
              </w:rPr>
              <w:t>申报人</w:t>
            </w:r>
          </w:p>
        </w:tc>
      </w:tr>
      <w:tr w14:paraId="78BAE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41" w:type="dxa"/>
            <w:vAlign w:val="top"/>
          </w:tcPr>
          <w:p w14:paraId="46BCB302">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25JGB01</w:t>
            </w:r>
          </w:p>
        </w:tc>
        <w:tc>
          <w:tcPr>
            <w:tcW w:w="3175" w:type="dxa"/>
            <w:vAlign w:val="top"/>
          </w:tcPr>
          <w:p w14:paraId="6484BE24">
            <w:pPr>
              <w:pStyle w:val="6"/>
              <w:spacing w:before="138" w:line="220" w:lineRule="auto"/>
              <w:ind w:left="134"/>
              <w:rPr>
                <w:rFonts w:ascii="Times New Roman" w:hAnsi="Times New Roman" w:cs="Times New Roman"/>
                <w:rPrChange w:id="409" w:author="王拥华" w:date="2026-07-09T10:38:44Z">
                  <w:rPr/>
                </w:rPrChange>
              </w:rPr>
            </w:pPr>
            <w:r>
              <w:rPr>
                <w:rFonts w:ascii="Times New Roman" w:hAnsi="Times New Roman" w:cs="Times New Roman"/>
                <w:spacing w:val="-8"/>
                <w:rPrChange w:id="410" w:author="王拥华" w:date="2026-07-09T10:38:44Z">
                  <w:rPr>
                    <w:spacing w:val="-8"/>
                  </w:rPr>
                </w:rPrChange>
              </w:rPr>
              <w:t>中南大学</w:t>
            </w:r>
          </w:p>
        </w:tc>
        <w:tc>
          <w:tcPr>
            <w:tcW w:w="8085" w:type="dxa"/>
            <w:vAlign w:val="top"/>
          </w:tcPr>
          <w:p w14:paraId="7AD4BB4A">
            <w:pPr>
              <w:pStyle w:val="6"/>
              <w:spacing w:before="137" w:line="219" w:lineRule="auto"/>
              <w:ind w:left="130"/>
              <w:rPr>
                <w:rFonts w:ascii="Times New Roman" w:hAnsi="Times New Roman" w:cs="Times New Roman"/>
                <w:rPrChange w:id="411" w:author="王拥华" w:date="2026-07-09T10:38:44Z">
                  <w:rPr/>
                </w:rPrChange>
              </w:rPr>
            </w:pPr>
            <w:r>
              <w:rPr>
                <w:rFonts w:ascii="Times New Roman" w:hAnsi="Times New Roman" w:cs="Times New Roman"/>
                <w:spacing w:val="-1"/>
                <w:rPrChange w:id="412" w:author="王拥华" w:date="2026-07-09T10:38:44Z">
                  <w:rPr>
                    <w:spacing w:val="-1"/>
                  </w:rPr>
                </w:rPrChange>
              </w:rPr>
              <w:t>习近平文化思想融入高校思政课</w:t>
            </w:r>
            <w:r>
              <w:rPr>
                <w:rFonts w:ascii="Times New Roman" w:hAnsi="Times New Roman" w:eastAsia="Times New Roman" w:cs="Times New Roman"/>
                <w:spacing w:val="-1"/>
              </w:rPr>
              <w:t>“</w:t>
            </w:r>
            <w:r>
              <w:rPr>
                <w:rFonts w:ascii="Times New Roman" w:hAnsi="Times New Roman" w:cs="Times New Roman"/>
                <w:spacing w:val="-1"/>
                <w:rPrChange w:id="413" w:author="王拥华" w:date="2026-07-09T10:38:44Z">
                  <w:rPr>
                    <w:spacing w:val="-1"/>
                  </w:rPr>
                </w:rPrChange>
              </w:rPr>
              <w:t>二三四五</w:t>
            </w:r>
            <w:r>
              <w:rPr>
                <w:rFonts w:ascii="Times New Roman" w:hAnsi="Times New Roman" w:eastAsia="Times New Roman" w:cs="Times New Roman"/>
                <w:spacing w:val="-1"/>
              </w:rPr>
              <w:t>”</w:t>
            </w:r>
            <w:r>
              <w:rPr>
                <w:rFonts w:ascii="Times New Roman" w:hAnsi="Times New Roman" w:cs="Times New Roman"/>
                <w:spacing w:val="-1"/>
                <w:rPrChange w:id="414" w:author="王拥华" w:date="2026-07-09T10:38:44Z">
                  <w:rPr>
                    <w:spacing w:val="-1"/>
                  </w:rPr>
                </w:rPrChange>
              </w:rPr>
              <w:t>教学机</w:t>
            </w:r>
            <w:r>
              <w:rPr>
                <w:rFonts w:ascii="Times New Roman" w:hAnsi="Times New Roman" w:cs="Times New Roman"/>
                <w:spacing w:val="-2"/>
                <w:rPrChange w:id="415" w:author="王拥华" w:date="2026-07-09T10:38:44Z">
                  <w:rPr>
                    <w:spacing w:val="-2"/>
                  </w:rPr>
                </w:rPrChange>
              </w:rPr>
              <w:t>制研究</w:t>
            </w:r>
          </w:p>
        </w:tc>
        <w:tc>
          <w:tcPr>
            <w:tcW w:w="1342" w:type="dxa"/>
            <w:vAlign w:val="top"/>
          </w:tcPr>
          <w:p w14:paraId="3F9EC8E4">
            <w:pPr>
              <w:pStyle w:val="6"/>
              <w:spacing w:before="137" w:line="221" w:lineRule="auto"/>
              <w:ind w:left="315"/>
              <w:rPr>
                <w:rFonts w:ascii="Times New Roman" w:hAnsi="Times New Roman" w:cs="Times New Roman"/>
                <w:rPrChange w:id="416" w:author="王拥华" w:date="2026-07-09T10:38:44Z">
                  <w:rPr/>
                </w:rPrChange>
              </w:rPr>
            </w:pPr>
            <w:r>
              <w:rPr>
                <w:rFonts w:ascii="Times New Roman" w:hAnsi="Times New Roman" w:cs="Times New Roman"/>
                <w:spacing w:val="-3"/>
                <w:rPrChange w:id="417" w:author="王拥华" w:date="2026-07-09T10:38:44Z">
                  <w:rPr>
                    <w:spacing w:val="-3"/>
                  </w:rPr>
                </w:rPrChange>
              </w:rPr>
              <w:t>刘建亚</w:t>
            </w:r>
          </w:p>
        </w:tc>
      </w:tr>
      <w:tr w14:paraId="564EE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41" w:type="dxa"/>
            <w:vAlign w:val="top"/>
          </w:tcPr>
          <w:p w14:paraId="6B6F00A7">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25JGB02</w:t>
            </w:r>
          </w:p>
        </w:tc>
        <w:tc>
          <w:tcPr>
            <w:tcW w:w="3175" w:type="dxa"/>
            <w:vAlign w:val="top"/>
          </w:tcPr>
          <w:p w14:paraId="77AE96C3">
            <w:pPr>
              <w:pStyle w:val="6"/>
              <w:spacing w:before="137" w:line="220" w:lineRule="auto"/>
              <w:ind w:left="111"/>
              <w:rPr>
                <w:rFonts w:ascii="Times New Roman" w:hAnsi="Times New Roman" w:cs="Times New Roman"/>
                <w:rPrChange w:id="418" w:author="王拥华" w:date="2026-07-09T10:38:44Z">
                  <w:rPr/>
                </w:rPrChange>
              </w:rPr>
            </w:pPr>
            <w:r>
              <w:rPr>
                <w:rFonts w:ascii="Times New Roman" w:hAnsi="Times New Roman" w:cs="Times New Roman"/>
                <w:spacing w:val="-3"/>
                <w:rPrChange w:id="419" w:author="王拥华" w:date="2026-07-09T10:38:44Z">
                  <w:rPr>
                    <w:spacing w:val="-3"/>
                  </w:rPr>
                </w:rPrChange>
              </w:rPr>
              <w:t>湖南大学</w:t>
            </w:r>
          </w:p>
        </w:tc>
        <w:tc>
          <w:tcPr>
            <w:tcW w:w="8085" w:type="dxa"/>
            <w:vAlign w:val="top"/>
          </w:tcPr>
          <w:p w14:paraId="1AF7257D">
            <w:pPr>
              <w:pStyle w:val="6"/>
              <w:spacing w:before="137" w:line="219" w:lineRule="auto"/>
              <w:ind w:left="115"/>
              <w:rPr>
                <w:rFonts w:ascii="Times New Roman" w:hAnsi="Times New Roman" w:cs="Times New Roman"/>
                <w:rPrChange w:id="420" w:author="王拥华" w:date="2026-07-09T10:38:44Z">
                  <w:rPr/>
                </w:rPrChange>
              </w:rPr>
            </w:pPr>
            <w:r>
              <w:rPr>
                <w:rFonts w:ascii="Times New Roman" w:hAnsi="Times New Roman" w:cs="Times New Roman"/>
                <w:spacing w:val="-1"/>
                <w:rPrChange w:id="421" w:author="王拥华" w:date="2026-07-09T10:38:44Z">
                  <w:rPr>
                    <w:spacing w:val="-1"/>
                  </w:rPr>
                </w:rPrChange>
              </w:rPr>
              <w:t>新时代伟大变革视域下</w:t>
            </w:r>
            <w:r>
              <w:rPr>
                <w:rFonts w:ascii="Times New Roman" w:hAnsi="Times New Roman" w:eastAsia="Times New Roman" w:cs="Times New Roman"/>
                <w:spacing w:val="-1"/>
              </w:rPr>
              <w:t>“</w:t>
            </w:r>
            <w:r>
              <w:rPr>
                <w:rFonts w:ascii="Times New Roman" w:hAnsi="Times New Roman" w:cs="Times New Roman"/>
                <w:spacing w:val="-1"/>
                <w:rPrChange w:id="422" w:author="王拥华" w:date="2026-07-09T10:38:44Z">
                  <w:rPr>
                    <w:spacing w:val="-1"/>
                  </w:rPr>
                </w:rPrChange>
              </w:rPr>
              <w:t>形势与政策课</w:t>
            </w:r>
            <w:r>
              <w:rPr>
                <w:rFonts w:ascii="Times New Roman" w:hAnsi="Times New Roman" w:eastAsia="Times New Roman" w:cs="Times New Roman"/>
                <w:spacing w:val="-1"/>
              </w:rPr>
              <w:t>”</w:t>
            </w:r>
            <w:r>
              <w:rPr>
                <w:rFonts w:ascii="Times New Roman" w:hAnsi="Times New Roman" w:cs="Times New Roman"/>
                <w:spacing w:val="-1"/>
                <w:rPrChange w:id="423" w:author="王拥华" w:date="2026-07-09T10:38:44Z">
                  <w:rPr>
                    <w:spacing w:val="-1"/>
                  </w:rPr>
                </w:rPrChange>
              </w:rPr>
              <w:t>教学案例开发与应用研究</w:t>
            </w:r>
          </w:p>
        </w:tc>
        <w:tc>
          <w:tcPr>
            <w:tcW w:w="1342" w:type="dxa"/>
            <w:vAlign w:val="top"/>
          </w:tcPr>
          <w:p w14:paraId="2894A2A7">
            <w:pPr>
              <w:pStyle w:val="6"/>
              <w:spacing w:before="138" w:line="219" w:lineRule="auto"/>
              <w:ind w:left="317"/>
              <w:rPr>
                <w:rFonts w:ascii="Times New Roman" w:hAnsi="Times New Roman" w:cs="Times New Roman"/>
                <w:rPrChange w:id="424" w:author="王拥华" w:date="2026-07-09T10:38:44Z">
                  <w:rPr/>
                </w:rPrChange>
              </w:rPr>
            </w:pPr>
            <w:r>
              <w:rPr>
                <w:rFonts w:ascii="Times New Roman" w:hAnsi="Times New Roman" w:cs="Times New Roman"/>
                <w:spacing w:val="-6"/>
                <w:rPrChange w:id="425" w:author="王拥华" w:date="2026-07-09T10:38:44Z">
                  <w:rPr>
                    <w:spacing w:val="-6"/>
                  </w:rPr>
                </w:rPrChange>
              </w:rPr>
              <w:t>邬</w:t>
            </w:r>
            <w:r>
              <w:rPr>
                <w:rFonts w:ascii="Times New Roman" w:hAnsi="Times New Roman" w:cs="Times New Roman"/>
                <w:spacing w:val="5"/>
                <w:rPrChange w:id="426" w:author="王拥华" w:date="2026-07-09T10:38:44Z">
                  <w:rPr>
                    <w:spacing w:val="5"/>
                  </w:rPr>
                </w:rPrChange>
              </w:rPr>
              <w:t xml:space="preserve">  </w:t>
            </w:r>
            <w:r>
              <w:rPr>
                <w:rFonts w:ascii="Times New Roman" w:hAnsi="Times New Roman" w:cs="Times New Roman"/>
                <w:spacing w:val="-6"/>
                <w:rPrChange w:id="427" w:author="王拥华" w:date="2026-07-09T10:38:44Z">
                  <w:rPr>
                    <w:spacing w:val="-6"/>
                  </w:rPr>
                </w:rPrChange>
              </w:rPr>
              <w:t>彬</w:t>
            </w:r>
          </w:p>
        </w:tc>
      </w:tr>
      <w:tr w14:paraId="6CF6E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41" w:type="dxa"/>
            <w:vAlign w:val="top"/>
          </w:tcPr>
          <w:p w14:paraId="39A15B9A">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25JGB03</w:t>
            </w:r>
          </w:p>
        </w:tc>
        <w:tc>
          <w:tcPr>
            <w:tcW w:w="3175" w:type="dxa"/>
            <w:vAlign w:val="top"/>
          </w:tcPr>
          <w:p w14:paraId="782F04C4">
            <w:pPr>
              <w:pStyle w:val="6"/>
              <w:spacing w:before="139" w:line="220" w:lineRule="auto"/>
              <w:ind w:left="111"/>
              <w:rPr>
                <w:rFonts w:ascii="Times New Roman" w:hAnsi="Times New Roman" w:cs="Times New Roman"/>
                <w:rPrChange w:id="428" w:author="王拥华" w:date="2026-07-09T10:38:44Z">
                  <w:rPr/>
                </w:rPrChange>
              </w:rPr>
            </w:pPr>
            <w:r>
              <w:rPr>
                <w:rFonts w:ascii="Times New Roman" w:hAnsi="Times New Roman" w:cs="Times New Roman"/>
                <w:spacing w:val="-3"/>
                <w:rPrChange w:id="429" w:author="王拥华" w:date="2026-07-09T10:38:44Z">
                  <w:rPr>
                    <w:spacing w:val="-3"/>
                  </w:rPr>
                </w:rPrChange>
              </w:rPr>
              <w:t>湘潭大学</w:t>
            </w:r>
          </w:p>
        </w:tc>
        <w:tc>
          <w:tcPr>
            <w:tcW w:w="8085" w:type="dxa"/>
            <w:vAlign w:val="top"/>
          </w:tcPr>
          <w:p w14:paraId="6AD30ED1">
            <w:pPr>
              <w:pStyle w:val="6"/>
              <w:spacing w:before="138" w:line="219" w:lineRule="auto"/>
              <w:ind w:left="115"/>
              <w:rPr>
                <w:rFonts w:ascii="Times New Roman" w:hAnsi="Times New Roman" w:cs="Times New Roman"/>
                <w:rPrChange w:id="430" w:author="王拥华" w:date="2026-07-09T10:38:44Z">
                  <w:rPr/>
                </w:rPrChange>
              </w:rPr>
            </w:pPr>
            <w:r>
              <w:rPr>
                <w:rFonts w:ascii="Times New Roman" w:hAnsi="Times New Roman" w:cs="Times New Roman"/>
                <w:spacing w:val="-2"/>
                <w:rPrChange w:id="431" w:author="王拥华" w:date="2026-07-09T10:38:44Z">
                  <w:rPr>
                    <w:spacing w:val="-2"/>
                  </w:rPr>
                </w:rPrChange>
              </w:rPr>
              <w:t>毛泽东日常谈话在</w:t>
            </w:r>
            <w:r>
              <w:rPr>
                <w:rFonts w:ascii="Times New Roman" w:hAnsi="Times New Roman" w:eastAsia="Times New Roman" w:cs="Times New Roman"/>
                <w:spacing w:val="-2"/>
              </w:rPr>
              <w:t>“</w:t>
            </w:r>
            <w:r>
              <w:rPr>
                <w:rFonts w:ascii="Times New Roman" w:hAnsi="Times New Roman" w:eastAsia="Times New Roman" w:cs="Times New Roman"/>
                <w:spacing w:val="-16"/>
              </w:rPr>
              <w:t xml:space="preserve"> </w:t>
            </w:r>
            <w:r>
              <w:rPr>
                <w:rFonts w:ascii="Times New Roman" w:hAnsi="Times New Roman" w:cs="Times New Roman"/>
                <w:spacing w:val="-2"/>
                <w:rPrChange w:id="432" w:author="王拥华" w:date="2026-07-09T10:38:44Z">
                  <w:rPr>
                    <w:spacing w:val="-2"/>
                  </w:rPr>
                </w:rPrChange>
              </w:rPr>
              <w:t>中国近现代史纲要</w:t>
            </w:r>
            <w:r>
              <w:rPr>
                <w:rFonts w:ascii="Times New Roman" w:hAnsi="Times New Roman" w:eastAsia="Times New Roman" w:cs="Times New Roman"/>
                <w:spacing w:val="-2"/>
              </w:rPr>
              <w:t>”</w:t>
            </w:r>
            <w:r>
              <w:rPr>
                <w:rFonts w:ascii="Times New Roman" w:hAnsi="Times New Roman" w:cs="Times New Roman"/>
                <w:spacing w:val="-2"/>
                <w:rPrChange w:id="433" w:author="王拥华" w:date="2026-07-09T10:38:44Z">
                  <w:rPr>
                    <w:spacing w:val="-2"/>
                  </w:rPr>
                </w:rPrChange>
              </w:rPr>
              <w:t>课案例教学中的运用研究</w:t>
            </w:r>
          </w:p>
        </w:tc>
        <w:tc>
          <w:tcPr>
            <w:tcW w:w="1342" w:type="dxa"/>
            <w:vAlign w:val="top"/>
          </w:tcPr>
          <w:p w14:paraId="5CD56AE7">
            <w:pPr>
              <w:pStyle w:val="6"/>
              <w:spacing w:before="139" w:line="221" w:lineRule="auto"/>
              <w:ind w:left="325"/>
              <w:rPr>
                <w:rFonts w:ascii="Times New Roman" w:hAnsi="Times New Roman" w:cs="Times New Roman"/>
                <w:rPrChange w:id="434" w:author="王拥华" w:date="2026-07-09T10:38:44Z">
                  <w:rPr/>
                </w:rPrChange>
              </w:rPr>
            </w:pPr>
            <w:r>
              <w:rPr>
                <w:rFonts w:ascii="Times New Roman" w:hAnsi="Times New Roman" w:cs="Times New Roman"/>
                <w:spacing w:val="-9"/>
                <w:rPrChange w:id="435" w:author="王拥华" w:date="2026-07-09T10:38:44Z">
                  <w:rPr>
                    <w:spacing w:val="-9"/>
                  </w:rPr>
                </w:rPrChange>
              </w:rPr>
              <w:t>熊</w:t>
            </w:r>
            <w:r>
              <w:rPr>
                <w:rFonts w:ascii="Times New Roman" w:hAnsi="Times New Roman" w:cs="Times New Roman"/>
                <w:spacing w:val="8"/>
                <w:rPrChange w:id="436" w:author="王拥华" w:date="2026-07-09T10:38:44Z">
                  <w:rPr>
                    <w:spacing w:val="8"/>
                  </w:rPr>
                </w:rPrChange>
              </w:rPr>
              <w:t xml:space="preserve">  </w:t>
            </w:r>
            <w:r>
              <w:rPr>
                <w:rFonts w:ascii="Times New Roman" w:hAnsi="Times New Roman" w:cs="Times New Roman"/>
                <w:spacing w:val="-9"/>
                <w:rPrChange w:id="437" w:author="王拥华" w:date="2026-07-09T10:38:44Z">
                  <w:rPr>
                    <w:spacing w:val="-9"/>
                  </w:rPr>
                </w:rPrChange>
              </w:rPr>
              <w:t>慧</w:t>
            </w:r>
          </w:p>
        </w:tc>
      </w:tr>
      <w:tr w14:paraId="2D0A9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341" w:type="dxa"/>
            <w:vAlign w:val="top"/>
          </w:tcPr>
          <w:p w14:paraId="53817416">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25JGB04</w:t>
            </w:r>
          </w:p>
        </w:tc>
        <w:tc>
          <w:tcPr>
            <w:tcW w:w="3175" w:type="dxa"/>
            <w:vAlign w:val="top"/>
          </w:tcPr>
          <w:p w14:paraId="705A6F7C">
            <w:pPr>
              <w:pStyle w:val="6"/>
              <w:spacing w:before="141" w:line="220" w:lineRule="auto"/>
              <w:ind w:left="111"/>
              <w:rPr>
                <w:rFonts w:ascii="Times New Roman" w:hAnsi="Times New Roman" w:cs="Times New Roman"/>
                <w:rPrChange w:id="438" w:author="王拥华" w:date="2026-07-09T10:38:44Z">
                  <w:rPr/>
                </w:rPrChange>
              </w:rPr>
            </w:pPr>
            <w:r>
              <w:rPr>
                <w:rFonts w:ascii="Times New Roman" w:hAnsi="Times New Roman" w:cs="Times New Roman"/>
                <w:spacing w:val="-2"/>
                <w:rPrChange w:id="439" w:author="王拥华" w:date="2026-07-09T10:38:44Z">
                  <w:rPr>
                    <w:spacing w:val="-2"/>
                  </w:rPr>
                </w:rPrChange>
              </w:rPr>
              <w:t>湖南农业大学</w:t>
            </w:r>
          </w:p>
        </w:tc>
        <w:tc>
          <w:tcPr>
            <w:tcW w:w="8085" w:type="dxa"/>
            <w:vAlign w:val="top"/>
          </w:tcPr>
          <w:p w14:paraId="21F6E1C1">
            <w:pPr>
              <w:pStyle w:val="6"/>
              <w:spacing w:before="140" w:line="219" w:lineRule="auto"/>
              <w:ind w:left="62"/>
              <w:rPr>
                <w:rFonts w:ascii="Times New Roman" w:hAnsi="Times New Roman" w:cs="Times New Roman"/>
                <w:rPrChange w:id="440" w:author="王拥华" w:date="2026-07-09T10:38:44Z">
                  <w:rPr/>
                </w:rPrChange>
              </w:rPr>
            </w:pPr>
            <w:r>
              <w:rPr>
                <w:rFonts w:ascii="Times New Roman" w:hAnsi="Times New Roman" w:eastAsia="Times New Roman" w:cs="Times New Roman"/>
              </w:rPr>
              <w:t>“</w:t>
            </w:r>
            <w:r>
              <w:rPr>
                <w:rFonts w:ascii="Times New Roman" w:hAnsi="Times New Roman" w:cs="Times New Roman"/>
                <w:rPrChange w:id="441" w:author="王拥华" w:date="2026-07-09T10:38:44Z">
                  <w:rPr/>
                </w:rPrChange>
              </w:rPr>
              <w:t>六个必须坚持</w:t>
            </w:r>
            <w:r>
              <w:rPr>
                <w:rFonts w:ascii="Times New Roman" w:hAnsi="Times New Roman" w:eastAsia="Times New Roman" w:cs="Times New Roman"/>
              </w:rPr>
              <w:t>”</w:t>
            </w:r>
            <w:r>
              <w:rPr>
                <w:rFonts w:ascii="Times New Roman" w:hAnsi="Times New Roman" w:cs="Times New Roman"/>
                <w:rPrChange w:id="442" w:author="王拥华" w:date="2026-07-09T10:38:44Z">
                  <w:rPr/>
                </w:rPrChange>
              </w:rPr>
              <w:t>融入</w:t>
            </w: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443" w:author="王拥华" w:date="2026-07-09T10:38:44Z">
                  <w:rPr/>
                </w:rPrChange>
              </w:rPr>
              <w:t>中国近现代史纲要</w:t>
            </w:r>
            <w:r>
              <w:rPr>
                <w:rFonts w:ascii="Times New Roman" w:hAnsi="Times New Roman" w:eastAsia="Times New Roman" w:cs="Times New Roman"/>
              </w:rPr>
              <w:t>”</w:t>
            </w:r>
            <w:r>
              <w:rPr>
                <w:rFonts w:ascii="Times New Roman" w:hAnsi="Times New Roman" w:cs="Times New Roman"/>
                <w:rPrChange w:id="444" w:author="王拥华" w:date="2026-07-09T10:38:44Z">
                  <w:rPr/>
                </w:rPrChange>
              </w:rPr>
              <w:t>课程的研究与实践</w:t>
            </w:r>
          </w:p>
        </w:tc>
        <w:tc>
          <w:tcPr>
            <w:tcW w:w="1342" w:type="dxa"/>
            <w:vAlign w:val="top"/>
          </w:tcPr>
          <w:p w14:paraId="48AF0EE4">
            <w:pPr>
              <w:pStyle w:val="6"/>
              <w:spacing w:before="141" w:line="220" w:lineRule="auto"/>
              <w:ind w:left="318"/>
              <w:rPr>
                <w:rFonts w:ascii="Times New Roman" w:hAnsi="Times New Roman" w:cs="Times New Roman"/>
                <w:rPrChange w:id="445" w:author="王拥华" w:date="2026-07-09T10:38:44Z">
                  <w:rPr/>
                </w:rPrChange>
              </w:rPr>
            </w:pPr>
            <w:r>
              <w:rPr>
                <w:rFonts w:ascii="Times New Roman" w:hAnsi="Times New Roman" w:cs="Times New Roman"/>
                <w:spacing w:val="-4"/>
                <w:rPrChange w:id="446" w:author="王拥华" w:date="2026-07-09T10:38:44Z">
                  <w:rPr>
                    <w:spacing w:val="-4"/>
                  </w:rPr>
                </w:rPrChange>
              </w:rPr>
              <w:t>汪艳华</w:t>
            </w:r>
          </w:p>
        </w:tc>
      </w:tr>
    </w:tbl>
    <w:p w14:paraId="0CC746E7">
      <w:pPr>
        <w:rPr>
          <w:del w:id="447" w:author="王拥华" w:date="2026-07-09T10:32:19Z"/>
          <w:rFonts w:ascii="Times New Roman" w:hAnsi="Times New Roman" w:cs="Times New Roman"/>
          <w:sz w:val="21"/>
          <w:rPrChange w:id="448" w:author="王拥华" w:date="2026-07-09T10:38:44Z">
            <w:rPr>
              <w:del w:id="449" w:author="王拥华" w:date="2026-07-09T10:32:19Z"/>
              <w:rFonts w:ascii="Arial"/>
              <w:sz w:val="21"/>
            </w:rPr>
          </w:rPrChange>
        </w:rPr>
      </w:pPr>
    </w:p>
    <w:p w14:paraId="12A85664">
      <w:pPr>
        <w:rPr>
          <w:del w:id="450" w:author="王拥华" w:date="2026-07-09T10:32:19Z"/>
          <w:rFonts w:ascii="Times New Roman" w:hAnsi="Times New Roman" w:eastAsia="Arial" w:cs="Times New Roman"/>
          <w:sz w:val="21"/>
          <w:szCs w:val="21"/>
          <w:rPrChange w:id="451" w:author="王拥华" w:date="2026-07-09T10:38:44Z">
            <w:rPr>
              <w:del w:id="452" w:author="王拥华" w:date="2026-07-09T10:32:19Z"/>
              <w:rFonts w:ascii="Arial" w:hAnsi="Arial" w:eastAsia="Arial" w:cs="Arial"/>
              <w:sz w:val="21"/>
              <w:szCs w:val="21"/>
            </w:rPr>
          </w:rPrChange>
        </w:rPr>
        <w:sectPr>
          <w:footerReference r:id="rId5" w:type="default"/>
          <w:pgSz w:w="16838" w:h="11905" w:orient="landscape"/>
          <w:pgMar w:top="1361" w:right="1417" w:bottom="1361" w:left="1417" w:header="850" w:footer="992" w:gutter="0"/>
          <w:paperSrc/>
          <w:cols w:space="0" w:num="1"/>
          <w:rtlGutter w:val="0"/>
          <w:docGrid w:linePitch="0" w:charSpace="0"/>
        </w:sectPr>
      </w:pPr>
    </w:p>
    <w:p w14:paraId="509D3FEC">
      <w:pPr>
        <w:spacing w:before="163"/>
        <w:rPr>
          <w:del w:id="453" w:author="王拥华" w:date="2026-07-09T10:32:21Z"/>
          <w:rFonts w:ascii="Times New Roman" w:hAnsi="Times New Roman" w:cs="Times New Roman"/>
          <w:rPrChange w:id="454" w:author="王拥华" w:date="2026-07-09T10:38:44Z">
            <w:rPr>
              <w:del w:id="455" w:author="王拥华" w:date="2026-07-09T10:32:21Z"/>
            </w:rPr>
          </w:rPrChange>
        </w:rPr>
      </w:pPr>
    </w:p>
    <w:tbl>
      <w:tblPr>
        <w:tblStyle w:val="7"/>
        <w:tblW w:w="13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1"/>
        <w:gridCol w:w="3175"/>
        <w:gridCol w:w="8085"/>
        <w:gridCol w:w="1342"/>
        <w:tblGridChange w:id="456">
          <w:tblGrid>
            <w:gridCol w:w="1341"/>
            <w:gridCol w:w="3175"/>
            <w:gridCol w:w="8085"/>
            <w:gridCol w:w="1342"/>
          </w:tblGrid>
        </w:tblGridChange>
      </w:tblGrid>
      <w:tr w14:paraId="61246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41" w:type="dxa"/>
            <w:vAlign w:val="top"/>
          </w:tcPr>
          <w:p w14:paraId="0D1BC565">
            <w:pPr>
              <w:pStyle w:val="6"/>
              <w:spacing w:before="141" w:line="221" w:lineRule="auto"/>
              <w:ind w:left="434"/>
              <w:rPr>
                <w:rFonts w:ascii="Times New Roman" w:hAnsi="Times New Roman" w:cs="Times New Roman"/>
                <w:rPrChange w:id="457" w:author="王拥华" w:date="2026-07-09T10:38:44Z">
                  <w:rPr/>
                </w:rPrChange>
              </w:rPr>
            </w:pPr>
            <w:r>
              <w:rPr>
                <w:rFonts w:ascii="Times New Roman" w:hAnsi="Times New Roman" w:cs="Times New Roman"/>
                <w:b/>
                <w:bCs/>
                <w:spacing w:val="-7"/>
                <w:rPrChange w:id="458" w:author="王拥华" w:date="2026-07-09T10:38:44Z">
                  <w:rPr>
                    <w:b/>
                    <w:bCs/>
                    <w:spacing w:val="-7"/>
                  </w:rPr>
                </w:rPrChange>
              </w:rPr>
              <w:t>序号</w:t>
            </w:r>
          </w:p>
        </w:tc>
        <w:tc>
          <w:tcPr>
            <w:tcW w:w="3175" w:type="dxa"/>
            <w:vAlign w:val="top"/>
          </w:tcPr>
          <w:p w14:paraId="2B5C40BA">
            <w:pPr>
              <w:pStyle w:val="6"/>
              <w:spacing w:before="142" w:line="219" w:lineRule="auto"/>
              <w:ind w:left="1141"/>
              <w:rPr>
                <w:rFonts w:ascii="Times New Roman" w:hAnsi="Times New Roman" w:cs="Times New Roman"/>
                <w:rPrChange w:id="459" w:author="王拥华" w:date="2026-07-09T10:38:44Z">
                  <w:rPr/>
                </w:rPrChange>
              </w:rPr>
            </w:pPr>
            <w:r>
              <w:rPr>
                <w:rFonts w:ascii="Times New Roman" w:hAnsi="Times New Roman" w:cs="Times New Roman"/>
                <w:b/>
                <w:bCs/>
                <w:spacing w:val="-13"/>
                <w:rPrChange w:id="460" w:author="王拥华" w:date="2026-07-09T10:38:44Z">
                  <w:rPr>
                    <w:b/>
                    <w:bCs/>
                    <w:spacing w:val="-13"/>
                  </w:rPr>
                </w:rPrChange>
              </w:rPr>
              <w:t>申报单位</w:t>
            </w:r>
          </w:p>
        </w:tc>
        <w:tc>
          <w:tcPr>
            <w:tcW w:w="8085" w:type="dxa"/>
            <w:vAlign w:val="top"/>
          </w:tcPr>
          <w:p w14:paraId="5FF030DC">
            <w:pPr>
              <w:pStyle w:val="6"/>
              <w:spacing w:before="141" w:line="220" w:lineRule="auto"/>
              <w:ind w:left="3209"/>
              <w:rPr>
                <w:rFonts w:ascii="Times New Roman" w:hAnsi="Times New Roman" w:cs="Times New Roman"/>
                <w:rPrChange w:id="461" w:author="王拥华" w:date="2026-07-09T10:38:44Z">
                  <w:rPr/>
                </w:rPrChange>
              </w:rPr>
            </w:pPr>
            <w:r>
              <w:rPr>
                <w:rFonts w:ascii="Times New Roman" w:hAnsi="Times New Roman" w:cs="Times New Roman"/>
                <w:b/>
                <w:bCs/>
                <w:spacing w:val="-23"/>
                <w:rPrChange w:id="462" w:author="王拥华" w:date="2026-07-09T10:38:44Z">
                  <w:rPr>
                    <w:b/>
                    <w:bCs/>
                    <w:spacing w:val="-23"/>
                  </w:rPr>
                </w:rPrChange>
              </w:rPr>
              <w:t>项</w:t>
            </w:r>
            <w:r>
              <w:rPr>
                <w:rFonts w:ascii="Times New Roman" w:hAnsi="Times New Roman" w:cs="Times New Roman"/>
                <w:spacing w:val="27"/>
                <w:rPrChange w:id="463" w:author="王拥华" w:date="2026-07-09T10:38:44Z">
                  <w:rPr>
                    <w:spacing w:val="27"/>
                  </w:rPr>
                </w:rPrChange>
              </w:rPr>
              <w:t xml:space="preserve">  </w:t>
            </w:r>
            <w:r>
              <w:rPr>
                <w:rFonts w:ascii="Times New Roman" w:hAnsi="Times New Roman" w:cs="Times New Roman"/>
                <w:b/>
                <w:bCs/>
                <w:spacing w:val="-23"/>
                <w:rPrChange w:id="464" w:author="王拥华" w:date="2026-07-09T10:38:44Z">
                  <w:rPr>
                    <w:b/>
                    <w:bCs/>
                    <w:spacing w:val="-23"/>
                  </w:rPr>
                </w:rPrChange>
              </w:rPr>
              <w:t>目</w:t>
            </w:r>
            <w:r>
              <w:rPr>
                <w:rFonts w:ascii="Times New Roman" w:hAnsi="Times New Roman" w:cs="Times New Roman"/>
                <w:spacing w:val="8"/>
                <w:rPrChange w:id="465" w:author="王拥华" w:date="2026-07-09T10:38:44Z">
                  <w:rPr>
                    <w:spacing w:val="8"/>
                  </w:rPr>
                </w:rPrChange>
              </w:rPr>
              <w:t xml:space="preserve">  </w:t>
            </w:r>
            <w:r>
              <w:rPr>
                <w:rFonts w:ascii="Times New Roman" w:hAnsi="Times New Roman" w:cs="Times New Roman"/>
                <w:b/>
                <w:bCs/>
                <w:spacing w:val="-23"/>
                <w:rPrChange w:id="466" w:author="王拥华" w:date="2026-07-09T10:38:44Z">
                  <w:rPr>
                    <w:b/>
                    <w:bCs/>
                    <w:spacing w:val="-23"/>
                  </w:rPr>
                </w:rPrChange>
              </w:rPr>
              <w:t>名</w:t>
            </w:r>
            <w:r>
              <w:rPr>
                <w:rFonts w:ascii="Times New Roman" w:hAnsi="Times New Roman" w:cs="Times New Roman"/>
                <w:spacing w:val="5"/>
                <w:rPrChange w:id="467" w:author="王拥华" w:date="2026-07-09T10:38:44Z">
                  <w:rPr>
                    <w:spacing w:val="5"/>
                  </w:rPr>
                </w:rPrChange>
              </w:rPr>
              <w:t xml:space="preserve">  </w:t>
            </w:r>
            <w:r>
              <w:rPr>
                <w:rFonts w:ascii="Times New Roman" w:hAnsi="Times New Roman" w:cs="Times New Roman"/>
                <w:b/>
                <w:bCs/>
                <w:spacing w:val="-23"/>
                <w:rPrChange w:id="468" w:author="王拥华" w:date="2026-07-09T10:38:44Z">
                  <w:rPr>
                    <w:b/>
                    <w:bCs/>
                    <w:spacing w:val="-23"/>
                  </w:rPr>
                </w:rPrChange>
              </w:rPr>
              <w:t>称</w:t>
            </w:r>
          </w:p>
        </w:tc>
        <w:tc>
          <w:tcPr>
            <w:tcW w:w="1342" w:type="dxa"/>
            <w:vAlign w:val="top"/>
          </w:tcPr>
          <w:p w14:paraId="592F7D6D">
            <w:pPr>
              <w:pStyle w:val="6"/>
              <w:spacing w:before="142" w:line="219" w:lineRule="auto"/>
              <w:ind w:left="347"/>
              <w:rPr>
                <w:rFonts w:ascii="Times New Roman" w:hAnsi="Times New Roman" w:cs="Times New Roman"/>
                <w:rPrChange w:id="469" w:author="王拥华" w:date="2026-07-09T10:38:44Z">
                  <w:rPr/>
                </w:rPrChange>
              </w:rPr>
            </w:pPr>
            <w:r>
              <w:rPr>
                <w:rFonts w:ascii="Times New Roman" w:hAnsi="Times New Roman" w:cs="Times New Roman"/>
                <w:b/>
                <w:bCs/>
                <w:spacing w:val="-16"/>
                <w:rPrChange w:id="470" w:author="王拥华" w:date="2026-07-09T10:38:44Z">
                  <w:rPr>
                    <w:b/>
                    <w:bCs/>
                    <w:spacing w:val="-16"/>
                  </w:rPr>
                </w:rPrChange>
              </w:rPr>
              <w:t>申报人</w:t>
            </w:r>
          </w:p>
        </w:tc>
      </w:tr>
      <w:tr w14:paraId="38E50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71"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471" w:author="王拥华" w:date="2026-07-09T10:34:07Z">
            <w:trPr>
              <w:trHeight w:val="628" w:hRule="atLeast"/>
            </w:trPr>
          </w:trPrChange>
        </w:trPr>
        <w:tc>
          <w:tcPr>
            <w:tcW w:w="1341" w:type="dxa"/>
            <w:vAlign w:val="top"/>
            <w:tcPrChange w:id="472" w:author="王拥华" w:date="2026-07-09T10:34:07Z">
              <w:tcPr>
                <w:tcW w:w="1341" w:type="dxa"/>
                <w:vAlign w:val="top"/>
              </w:tcPr>
            </w:tcPrChange>
          </w:tcPr>
          <w:p w14:paraId="1677973B">
            <w:pPr>
              <w:spacing w:before="235"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25JGB05</w:t>
            </w:r>
          </w:p>
        </w:tc>
        <w:tc>
          <w:tcPr>
            <w:tcW w:w="3175" w:type="dxa"/>
            <w:vAlign w:val="top"/>
            <w:tcPrChange w:id="473" w:author="王拥华" w:date="2026-07-09T10:34:07Z">
              <w:tcPr>
                <w:tcW w:w="3175" w:type="dxa"/>
                <w:vAlign w:val="top"/>
              </w:tcPr>
            </w:tcPrChange>
          </w:tcPr>
          <w:p w14:paraId="6F4FCAE2">
            <w:pPr>
              <w:pStyle w:val="6"/>
              <w:spacing w:before="193" w:line="219" w:lineRule="auto"/>
              <w:ind w:left="134"/>
              <w:rPr>
                <w:rFonts w:ascii="Times New Roman" w:hAnsi="Times New Roman" w:cs="Times New Roman"/>
                <w:rPrChange w:id="474" w:author="王拥华" w:date="2026-07-09T10:38:44Z">
                  <w:rPr/>
                </w:rPrChange>
              </w:rPr>
            </w:pPr>
            <w:r>
              <w:rPr>
                <w:rFonts w:ascii="Times New Roman" w:hAnsi="Times New Roman" w:cs="Times New Roman"/>
                <w:spacing w:val="-4"/>
                <w:rPrChange w:id="475" w:author="王拥华" w:date="2026-07-09T10:38:44Z">
                  <w:rPr>
                    <w:spacing w:val="-4"/>
                  </w:rPr>
                </w:rPrChange>
              </w:rPr>
              <w:t>中南林业科技大学</w:t>
            </w:r>
          </w:p>
        </w:tc>
        <w:tc>
          <w:tcPr>
            <w:tcW w:w="8085" w:type="dxa"/>
            <w:vAlign w:val="top"/>
            <w:tcPrChange w:id="476" w:author="王拥华" w:date="2026-07-09T10:34:07Z">
              <w:tcPr>
                <w:tcW w:w="8085" w:type="dxa"/>
                <w:vAlign w:val="top"/>
              </w:tcPr>
            </w:tcPrChange>
          </w:tcPr>
          <w:p w14:paraId="453CD973">
            <w:pPr>
              <w:pStyle w:val="6"/>
              <w:spacing w:before="38" w:line="223" w:lineRule="auto"/>
              <w:ind w:left="114" w:right="323" w:hanging="52"/>
              <w:rPr>
                <w:rFonts w:ascii="Times New Roman" w:hAnsi="Times New Roman" w:cs="Times New Roman"/>
                <w:rPrChange w:id="477"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478"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479" w:author="王拥华" w:date="2026-07-09T10:38:44Z">
                  <w:rPr/>
                </w:rPrChange>
              </w:rPr>
              <w:t>课讲好文明交流互鉴故事的叙</w:t>
            </w:r>
            <w:r>
              <w:rPr>
                <w:rFonts w:ascii="Times New Roman" w:hAnsi="Times New Roman" w:cs="Times New Roman"/>
                <w:spacing w:val="-2"/>
                <w:rPrChange w:id="480" w:author="王拥华" w:date="2026-07-09T10:38:44Z">
                  <w:rPr>
                    <w:spacing w:val="-2"/>
                  </w:rPr>
                </w:rPrChange>
              </w:rPr>
              <w:t>事教学研究</w:t>
            </w:r>
          </w:p>
        </w:tc>
        <w:tc>
          <w:tcPr>
            <w:tcW w:w="1342" w:type="dxa"/>
            <w:vAlign w:val="top"/>
            <w:tcPrChange w:id="481" w:author="王拥华" w:date="2026-07-09T10:34:07Z">
              <w:tcPr>
                <w:tcW w:w="1342" w:type="dxa"/>
                <w:vAlign w:val="top"/>
              </w:tcPr>
            </w:tcPrChange>
          </w:tcPr>
          <w:p w14:paraId="6F24C627">
            <w:pPr>
              <w:pStyle w:val="6"/>
              <w:spacing w:before="193" w:line="219" w:lineRule="auto"/>
              <w:ind w:left="318"/>
              <w:rPr>
                <w:rFonts w:ascii="Times New Roman" w:hAnsi="Times New Roman" w:cs="Times New Roman"/>
                <w:rPrChange w:id="482" w:author="王拥华" w:date="2026-07-09T10:38:44Z">
                  <w:rPr/>
                </w:rPrChange>
              </w:rPr>
            </w:pPr>
            <w:r>
              <w:rPr>
                <w:rFonts w:ascii="Times New Roman" w:hAnsi="Times New Roman" w:cs="Times New Roman"/>
                <w:spacing w:val="-4"/>
                <w:rPrChange w:id="483" w:author="王拥华" w:date="2026-07-09T10:38:44Z">
                  <w:rPr>
                    <w:spacing w:val="-4"/>
                  </w:rPr>
                </w:rPrChange>
              </w:rPr>
              <w:t>杨泽章</w:t>
            </w:r>
          </w:p>
        </w:tc>
      </w:tr>
      <w:tr w14:paraId="6654F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84"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484" w:author="王拥华" w:date="2026-07-09T10:34:07Z">
            <w:trPr>
              <w:trHeight w:val="514" w:hRule="atLeast"/>
            </w:trPr>
          </w:trPrChange>
        </w:trPr>
        <w:tc>
          <w:tcPr>
            <w:tcW w:w="1341" w:type="dxa"/>
            <w:vAlign w:val="top"/>
            <w:tcPrChange w:id="485" w:author="王拥华" w:date="2026-07-09T10:34:07Z">
              <w:tcPr>
                <w:tcW w:w="1341" w:type="dxa"/>
                <w:vAlign w:val="top"/>
              </w:tcPr>
            </w:tcPrChange>
          </w:tcPr>
          <w:p w14:paraId="2FFA27D3">
            <w:pPr>
              <w:spacing w:before="17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25JGB06</w:t>
            </w:r>
          </w:p>
        </w:tc>
        <w:tc>
          <w:tcPr>
            <w:tcW w:w="3175" w:type="dxa"/>
            <w:vAlign w:val="top"/>
            <w:tcPrChange w:id="486" w:author="王拥华" w:date="2026-07-09T10:34:07Z">
              <w:tcPr>
                <w:tcW w:w="3175" w:type="dxa"/>
                <w:vAlign w:val="top"/>
              </w:tcPr>
            </w:tcPrChange>
          </w:tcPr>
          <w:p w14:paraId="43D85177">
            <w:pPr>
              <w:pStyle w:val="6"/>
              <w:spacing w:before="136" w:line="219" w:lineRule="auto"/>
              <w:ind w:left="111"/>
              <w:rPr>
                <w:rFonts w:ascii="Times New Roman" w:hAnsi="Times New Roman" w:cs="Times New Roman"/>
                <w:rPrChange w:id="487" w:author="王拥华" w:date="2026-07-09T10:38:44Z">
                  <w:rPr/>
                </w:rPrChange>
              </w:rPr>
            </w:pPr>
            <w:r>
              <w:rPr>
                <w:rFonts w:ascii="Times New Roman" w:hAnsi="Times New Roman" w:cs="Times New Roman"/>
                <w:spacing w:val="-2"/>
                <w:rPrChange w:id="488" w:author="王拥华" w:date="2026-07-09T10:38:44Z">
                  <w:rPr>
                    <w:spacing w:val="-2"/>
                  </w:rPr>
                </w:rPrChange>
              </w:rPr>
              <w:t>湖南科技大学</w:t>
            </w:r>
          </w:p>
        </w:tc>
        <w:tc>
          <w:tcPr>
            <w:tcW w:w="8085" w:type="dxa"/>
            <w:vAlign w:val="top"/>
            <w:tcPrChange w:id="489" w:author="王拥华" w:date="2026-07-09T10:34:07Z">
              <w:tcPr>
                <w:tcW w:w="8085" w:type="dxa"/>
                <w:vAlign w:val="top"/>
              </w:tcPr>
            </w:tcPrChange>
          </w:tcPr>
          <w:p w14:paraId="12632314">
            <w:pPr>
              <w:pStyle w:val="6"/>
              <w:spacing w:before="136" w:line="219" w:lineRule="auto"/>
              <w:ind w:left="114"/>
              <w:rPr>
                <w:rFonts w:ascii="Times New Roman" w:hAnsi="Times New Roman" w:cs="Times New Roman"/>
                <w:rPrChange w:id="490" w:author="王拥华" w:date="2026-07-09T10:38:44Z">
                  <w:rPr/>
                </w:rPrChange>
              </w:rPr>
            </w:pPr>
            <w:r>
              <w:rPr>
                <w:rFonts w:ascii="Times New Roman" w:hAnsi="Times New Roman" w:cs="Times New Roman"/>
                <w:spacing w:val="-1"/>
                <w:rPrChange w:id="491" w:author="王拥华" w:date="2026-07-09T10:38:44Z">
                  <w:rPr>
                    <w:spacing w:val="-1"/>
                  </w:rPr>
                </w:rPrChange>
              </w:rPr>
              <w:t>科学家精神融入大中小学思政课教学路径研究</w:t>
            </w:r>
          </w:p>
        </w:tc>
        <w:tc>
          <w:tcPr>
            <w:tcW w:w="1342" w:type="dxa"/>
            <w:vAlign w:val="top"/>
            <w:tcPrChange w:id="492" w:author="王拥华" w:date="2026-07-09T10:34:07Z">
              <w:tcPr>
                <w:tcW w:w="1342" w:type="dxa"/>
                <w:vAlign w:val="top"/>
              </w:tcPr>
            </w:tcPrChange>
          </w:tcPr>
          <w:p w14:paraId="0F747885">
            <w:pPr>
              <w:pStyle w:val="6"/>
              <w:spacing w:before="136" w:line="220" w:lineRule="auto"/>
              <w:ind w:left="317"/>
              <w:rPr>
                <w:rFonts w:ascii="Times New Roman" w:hAnsi="Times New Roman" w:cs="Times New Roman"/>
                <w:rPrChange w:id="493" w:author="王拥华" w:date="2026-07-09T10:38:44Z">
                  <w:rPr/>
                </w:rPrChange>
              </w:rPr>
            </w:pPr>
            <w:r>
              <w:rPr>
                <w:rFonts w:ascii="Times New Roman" w:hAnsi="Times New Roman" w:cs="Times New Roman"/>
                <w:spacing w:val="-4"/>
                <w:rPrChange w:id="494" w:author="王拥华" w:date="2026-07-09T10:38:44Z">
                  <w:rPr>
                    <w:spacing w:val="-4"/>
                  </w:rPr>
                </w:rPrChange>
              </w:rPr>
              <w:t>彭立春</w:t>
            </w:r>
          </w:p>
        </w:tc>
      </w:tr>
      <w:tr w14:paraId="5403A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95"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495" w:author="王拥华" w:date="2026-07-09T10:34:07Z">
            <w:trPr>
              <w:trHeight w:val="514" w:hRule="atLeast"/>
            </w:trPr>
          </w:trPrChange>
        </w:trPr>
        <w:tc>
          <w:tcPr>
            <w:tcW w:w="1341" w:type="dxa"/>
            <w:vAlign w:val="top"/>
            <w:tcPrChange w:id="496" w:author="王拥华" w:date="2026-07-09T10:34:07Z">
              <w:tcPr>
                <w:tcW w:w="1341" w:type="dxa"/>
                <w:vAlign w:val="top"/>
              </w:tcPr>
            </w:tcPrChange>
          </w:tcPr>
          <w:p w14:paraId="5FAC93FB">
            <w:pPr>
              <w:spacing w:before="180"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25JGB07</w:t>
            </w:r>
          </w:p>
        </w:tc>
        <w:tc>
          <w:tcPr>
            <w:tcW w:w="3175" w:type="dxa"/>
            <w:vAlign w:val="top"/>
            <w:tcPrChange w:id="497" w:author="王拥华" w:date="2026-07-09T10:34:07Z">
              <w:tcPr>
                <w:tcW w:w="3175" w:type="dxa"/>
                <w:vAlign w:val="top"/>
              </w:tcPr>
            </w:tcPrChange>
          </w:tcPr>
          <w:p w14:paraId="08C79395">
            <w:pPr>
              <w:pStyle w:val="6"/>
              <w:spacing w:before="138" w:line="220" w:lineRule="auto"/>
              <w:ind w:left="111"/>
              <w:rPr>
                <w:rFonts w:ascii="Times New Roman" w:hAnsi="Times New Roman" w:cs="Times New Roman"/>
                <w:rPrChange w:id="498" w:author="王拥华" w:date="2026-07-09T10:38:44Z">
                  <w:rPr/>
                </w:rPrChange>
              </w:rPr>
            </w:pPr>
            <w:r>
              <w:rPr>
                <w:rFonts w:ascii="Times New Roman" w:hAnsi="Times New Roman" w:cs="Times New Roman"/>
                <w:spacing w:val="-2"/>
                <w:rPrChange w:id="499" w:author="王拥华" w:date="2026-07-09T10:38:44Z">
                  <w:rPr>
                    <w:spacing w:val="-2"/>
                  </w:rPr>
                </w:rPrChange>
              </w:rPr>
              <w:t>湖南理工学院</w:t>
            </w:r>
          </w:p>
        </w:tc>
        <w:tc>
          <w:tcPr>
            <w:tcW w:w="8085" w:type="dxa"/>
            <w:vAlign w:val="top"/>
            <w:tcPrChange w:id="500" w:author="王拥华" w:date="2026-07-09T10:34:07Z">
              <w:tcPr>
                <w:tcW w:w="8085" w:type="dxa"/>
                <w:vAlign w:val="top"/>
              </w:tcPr>
            </w:tcPrChange>
          </w:tcPr>
          <w:p w14:paraId="481766B8">
            <w:pPr>
              <w:pStyle w:val="6"/>
              <w:spacing w:before="137" w:line="219" w:lineRule="auto"/>
              <w:ind w:left="114"/>
              <w:rPr>
                <w:rFonts w:ascii="Times New Roman" w:hAnsi="Times New Roman" w:cs="Times New Roman"/>
                <w:rPrChange w:id="501" w:author="王拥华" w:date="2026-07-09T10:38:44Z">
                  <w:rPr/>
                </w:rPrChange>
              </w:rPr>
            </w:pPr>
            <w:r>
              <w:rPr>
                <w:rFonts w:ascii="Times New Roman" w:hAnsi="Times New Roman" w:cs="Times New Roman"/>
                <w:spacing w:val="-1"/>
                <w:rPrChange w:id="502" w:author="王拥华" w:date="2026-07-09T10:38:44Z">
                  <w:rPr>
                    <w:spacing w:val="-1"/>
                  </w:rPr>
                </w:rPrChange>
              </w:rPr>
              <w:t>基于湖南省情的高校思政课实践活动育人成效跟踪研究</w:t>
            </w:r>
          </w:p>
        </w:tc>
        <w:tc>
          <w:tcPr>
            <w:tcW w:w="1342" w:type="dxa"/>
            <w:vAlign w:val="top"/>
            <w:tcPrChange w:id="503" w:author="王拥华" w:date="2026-07-09T10:34:07Z">
              <w:tcPr>
                <w:tcW w:w="1342" w:type="dxa"/>
                <w:vAlign w:val="top"/>
              </w:tcPr>
            </w:tcPrChange>
          </w:tcPr>
          <w:p w14:paraId="5BF6F988">
            <w:pPr>
              <w:pStyle w:val="6"/>
              <w:spacing w:before="138" w:line="220" w:lineRule="auto"/>
              <w:ind w:left="316"/>
              <w:rPr>
                <w:rFonts w:ascii="Times New Roman" w:hAnsi="Times New Roman" w:cs="Times New Roman"/>
                <w:rPrChange w:id="504" w:author="王拥华" w:date="2026-07-09T10:38:44Z">
                  <w:rPr/>
                </w:rPrChange>
              </w:rPr>
            </w:pPr>
            <w:r>
              <w:rPr>
                <w:rFonts w:ascii="Times New Roman" w:hAnsi="Times New Roman" w:cs="Times New Roman"/>
                <w:spacing w:val="-4"/>
                <w:rPrChange w:id="505" w:author="王拥华" w:date="2026-07-09T10:38:44Z">
                  <w:rPr>
                    <w:spacing w:val="-4"/>
                  </w:rPr>
                </w:rPrChange>
              </w:rPr>
              <w:t>谢洁宇</w:t>
            </w:r>
          </w:p>
        </w:tc>
      </w:tr>
      <w:tr w14:paraId="576B7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06"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06" w:author="王拥华" w:date="2026-07-09T10:34:07Z">
            <w:trPr>
              <w:trHeight w:val="514" w:hRule="atLeast"/>
            </w:trPr>
          </w:trPrChange>
        </w:trPr>
        <w:tc>
          <w:tcPr>
            <w:tcW w:w="1341" w:type="dxa"/>
            <w:vAlign w:val="top"/>
            <w:tcPrChange w:id="507" w:author="王拥华" w:date="2026-07-09T10:34:07Z">
              <w:tcPr>
                <w:tcW w:w="1341" w:type="dxa"/>
                <w:vAlign w:val="top"/>
              </w:tcPr>
            </w:tcPrChange>
          </w:tcPr>
          <w:p w14:paraId="1E59A36B">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25JGB08</w:t>
            </w:r>
          </w:p>
        </w:tc>
        <w:tc>
          <w:tcPr>
            <w:tcW w:w="3175" w:type="dxa"/>
            <w:vAlign w:val="top"/>
            <w:tcPrChange w:id="508" w:author="王拥华" w:date="2026-07-09T10:34:07Z">
              <w:tcPr>
                <w:tcW w:w="3175" w:type="dxa"/>
                <w:vAlign w:val="top"/>
              </w:tcPr>
            </w:tcPrChange>
          </w:tcPr>
          <w:p w14:paraId="029C13A7">
            <w:pPr>
              <w:pStyle w:val="6"/>
              <w:spacing w:before="140" w:line="219" w:lineRule="auto"/>
              <w:ind w:left="112"/>
              <w:rPr>
                <w:rFonts w:ascii="Times New Roman" w:hAnsi="Times New Roman" w:cs="Times New Roman"/>
                <w:rPrChange w:id="509" w:author="王拥华" w:date="2026-07-09T10:38:44Z">
                  <w:rPr/>
                </w:rPrChange>
              </w:rPr>
            </w:pPr>
            <w:r>
              <w:rPr>
                <w:rFonts w:ascii="Times New Roman" w:hAnsi="Times New Roman" w:cs="Times New Roman"/>
                <w:spacing w:val="-2"/>
                <w:rPrChange w:id="510" w:author="王拥华" w:date="2026-07-09T10:38:44Z">
                  <w:rPr>
                    <w:spacing w:val="-2"/>
                  </w:rPr>
                </w:rPrChange>
              </w:rPr>
              <w:t>衡阳师范学院</w:t>
            </w:r>
          </w:p>
        </w:tc>
        <w:tc>
          <w:tcPr>
            <w:tcW w:w="8085" w:type="dxa"/>
            <w:vAlign w:val="top"/>
            <w:tcPrChange w:id="511" w:author="王拥华" w:date="2026-07-09T10:34:07Z">
              <w:tcPr>
                <w:tcW w:w="8085" w:type="dxa"/>
                <w:vAlign w:val="top"/>
              </w:tcPr>
            </w:tcPrChange>
          </w:tcPr>
          <w:p w14:paraId="4B80C83D">
            <w:pPr>
              <w:pStyle w:val="6"/>
              <w:spacing w:before="140" w:line="219" w:lineRule="auto"/>
              <w:ind w:left="121"/>
              <w:rPr>
                <w:rFonts w:ascii="Times New Roman" w:hAnsi="Times New Roman" w:cs="Times New Roman"/>
                <w:rPrChange w:id="512" w:author="王拥华" w:date="2026-07-09T10:38:44Z">
                  <w:rPr/>
                </w:rPrChange>
              </w:rPr>
            </w:pPr>
            <w:r>
              <w:rPr>
                <w:rFonts w:ascii="Times New Roman" w:hAnsi="Times New Roman" w:cs="Times New Roman"/>
                <w:spacing w:val="-3"/>
                <w:rPrChange w:id="513" w:author="王拥华" w:date="2026-07-09T10:38:44Z">
                  <w:rPr>
                    <w:spacing w:val="-3"/>
                  </w:rPr>
                </w:rPrChange>
              </w:rPr>
              <w:t>高校思政课</w:t>
            </w:r>
            <w:r>
              <w:rPr>
                <w:rFonts w:ascii="Times New Roman" w:hAnsi="Times New Roman" w:eastAsia="Times New Roman" w:cs="Times New Roman"/>
                <w:spacing w:val="-3"/>
              </w:rPr>
              <w:t>“</w:t>
            </w:r>
            <w:r>
              <w:rPr>
                <w:rFonts w:ascii="Times New Roman" w:hAnsi="Times New Roman" w:eastAsia="Times New Roman" w:cs="Times New Roman"/>
                <w:spacing w:val="-10"/>
              </w:rPr>
              <w:t xml:space="preserve"> </w:t>
            </w:r>
            <w:r>
              <w:rPr>
                <w:rFonts w:ascii="Times New Roman" w:hAnsi="Times New Roman" w:cs="Times New Roman"/>
                <w:spacing w:val="-3"/>
                <w:rPrChange w:id="514" w:author="王拥华" w:date="2026-07-09T10:38:44Z">
                  <w:rPr>
                    <w:spacing w:val="-3"/>
                  </w:rPr>
                </w:rPrChange>
              </w:rPr>
              <w:t>问题导向式</w:t>
            </w:r>
            <w:r>
              <w:rPr>
                <w:rFonts w:ascii="Times New Roman" w:hAnsi="Times New Roman" w:eastAsia="Times New Roman" w:cs="Times New Roman"/>
                <w:spacing w:val="-3"/>
              </w:rPr>
              <w:t>”</w:t>
            </w:r>
            <w:r>
              <w:rPr>
                <w:rFonts w:ascii="Times New Roman" w:hAnsi="Times New Roman" w:cs="Times New Roman"/>
                <w:spacing w:val="-3"/>
                <w:rPrChange w:id="515" w:author="王拥华" w:date="2026-07-09T10:38:44Z">
                  <w:rPr>
                    <w:spacing w:val="-3"/>
                  </w:rPr>
                </w:rPrChange>
              </w:rPr>
              <w:t>专题教学模式探索与实践</w:t>
            </w:r>
          </w:p>
        </w:tc>
        <w:tc>
          <w:tcPr>
            <w:tcW w:w="1342" w:type="dxa"/>
            <w:vAlign w:val="top"/>
            <w:tcPrChange w:id="516" w:author="王拥华" w:date="2026-07-09T10:34:07Z">
              <w:tcPr>
                <w:tcW w:w="1342" w:type="dxa"/>
                <w:vAlign w:val="top"/>
              </w:tcPr>
            </w:tcPrChange>
          </w:tcPr>
          <w:p w14:paraId="0E7D1943">
            <w:pPr>
              <w:pStyle w:val="6"/>
              <w:spacing w:before="140" w:line="220" w:lineRule="auto"/>
              <w:ind w:left="318"/>
              <w:rPr>
                <w:rFonts w:ascii="Times New Roman" w:hAnsi="Times New Roman" w:cs="Times New Roman"/>
                <w:rPrChange w:id="517" w:author="王拥华" w:date="2026-07-09T10:38:44Z">
                  <w:rPr/>
                </w:rPrChange>
              </w:rPr>
            </w:pPr>
            <w:r>
              <w:rPr>
                <w:rFonts w:ascii="Times New Roman" w:hAnsi="Times New Roman" w:cs="Times New Roman"/>
                <w:spacing w:val="-4"/>
                <w:rPrChange w:id="518" w:author="王拥华" w:date="2026-07-09T10:38:44Z">
                  <w:rPr>
                    <w:spacing w:val="-4"/>
                  </w:rPr>
                </w:rPrChange>
              </w:rPr>
              <w:t>王筱涵</w:t>
            </w:r>
          </w:p>
        </w:tc>
      </w:tr>
      <w:tr w14:paraId="60EB8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19"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19" w:author="王拥华" w:date="2026-07-09T10:34:07Z">
            <w:trPr>
              <w:trHeight w:val="515" w:hRule="atLeast"/>
            </w:trPr>
          </w:trPrChange>
        </w:trPr>
        <w:tc>
          <w:tcPr>
            <w:tcW w:w="1341" w:type="dxa"/>
            <w:vAlign w:val="top"/>
            <w:tcPrChange w:id="520" w:author="王拥华" w:date="2026-07-09T10:34:07Z">
              <w:tcPr>
                <w:tcW w:w="1341" w:type="dxa"/>
                <w:vAlign w:val="top"/>
              </w:tcPr>
            </w:tcPrChange>
          </w:tcPr>
          <w:p w14:paraId="749128C9">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25JGB09</w:t>
            </w:r>
          </w:p>
        </w:tc>
        <w:tc>
          <w:tcPr>
            <w:tcW w:w="3175" w:type="dxa"/>
            <w:vAlign w:val="top"/>
            <w:tcPrChange w:id="521" w:author="王拥华" w:date="2026-07-09T10:34:07Z">
              <w:tcPr>
                <w:tcW w:w="3175" w:type="dxa"/>
                <w:vAlign w:val="top"/>
              </w:tcPr>
            </w:tcPrChange>
          </w:tcPr>
          <w:p w14:paraId="2F990865">
            <w:pPr>
              <w:pStyle w:val="6"/>
              <w:spacing w:before="140" w:line="219" w:lineRule="auto"/>
              <w:ind w:left="111"/>
              <w:rPr>
                <w:rFonts w:ascii="Times New Roman" w:hAnsi="Times New Roman" w:cs="Times New Roman"/>
                <w:rPrChange w:id="522" w:author="王拥华" w:date="2026-07-09T10:38:44Z">
                  <w:rPr/>
                </w:rPrChange>
              </w:rPr>
            </w:pPr>
            <w:r>
              <w:rPr>
                <w:rFonts w:ascii="Times New Roman" w:hAnsi="Times New Roman" w:cs="Times New Roman"/>
                <w:spacing w:val="-2"/>
                <w:rPrChange w:id="523" w:author="王拥华" w:date="2026-07-09T10:38:44Z">
                  <w:rPr>
                    <w:spacing w:val="-2"/>
                  </w:rPr>
                </w:rPrChange>
              </w:rPr>
              <w:t>湖南城市学院</w:t>
            </w:r>
          </w:p>
        </w:tc>
        <w:tc>
          <w:tcPr>
            <w:tcW w:w="8085" w:type="dxa"/>
            <w:vAlign w:val="top"/>
            <w:tcPrChange w:id="524" w:author="王拥华" w:date="2026-07-09T10:34:07Z">
              <w:tcPr>
                <w:tcW w:w="8085" w:type="dxa"/>
                <w:vAlign w:val="top"/>
              </w:tcPr>
            </w:tcPrChange>
          </w:tcPr>
          <w:p w14:paraId="22944AD9">
            <w:pPr>
              <w:pStyle w:val="6"/>
              <w:spacing w:before="139" w:line="218" w:lineRule="auto"/>
              <w:ind w:left="118"/>
              <w:rPr>
                <w:rFonts w:ascii="Times New Roman" w:hAnsi="Times New Roman" w:cs="Times New Roman"/>
                <w:rPrChange w:id="525" w:author="王拥华" w:date="2026-07-09T10:38:44Z">
                  <w:rPr/>
                </w:rPrChange>
              </w:rPr>
            </w:pPr>
            <w:r>
              <w:rPr>
                <w:rFonts w:ascii="Times New Roman" w:hAnsi="Times New Roman" w:cs="Times New Roman"/>
                <w:spacing w:val="-1"/>
                <w:rPrChange w:id="526" w:author="王拥华" w:date="2026-07-09T10:38:44Z">
                  <w:rPr>
                    <w:spacing w:val="-1"/>
                  </w:rPr>
                </w:rPrChange>
              </w:rPr>
              <w:t>五育融合视域下思政课教学实践评价体系重构研究</w:t>
            </w:r>
          </w:p>
        </w:tc>
        <w:tc>
          <w:tcPr>
            <w:tcW w:w="1342" w:type="dxa"/>
            <w:vAlign w:val="top"/>
            <w:tcPrChange w:id="527" w:author="王拥华" w:date="2026-07-09T10:34:07Z">
              <w:tcPr>
                <w:tcW w:w="1342" w:type="dxa"/>
                <w:vAlign w:val="top"/>
              </w:tcPr>
            </w:tcPrChange>
          </w:tcPr>
          <w:p w14:paraId="67720523">
            <w:pPr>
              <w:pStyle w:val="6"/>
              <w:spacing w:before="139" w:line="220" w:lineRule="auto"/>
              <w:ind w:left="315"/>
              <w:rPr>
                <w:rFonts w:ascii="Times New Roman" w:hAnsi="Times New Roman" w:cs="Times New Roman"/>
                <w:rPrChange w:id="528" w:author="王拥华" w:date="2026-07-09T10:38:44Z">
                  <w:rPr/>
                </w:rPrChange>
              </w:rPr>
            </w:pPr>
            <w:r>
              <w:rPr>
                <w:rFonts w:ascii="Times New Roman" w:hAnsi="Times New Roman" w:cs="Times New Roman"/>
                <w:spacing w:val="-5"/>
                <w:rPrChange w:id="529" w:author="王拥华" w:date="2026-07-09T10:38:44Z">
                  <w:rPr>
                    <w:spacing w:val="-5"/>
                  </w:rPr>
                </w:rPrChange>
              </w:rPr>
              <w:t>甘</w:t>
            </w:r>
            <w:r>
              <w:rPr>
                <w:rFonts w:ascii="Times New Roman" w:hAnsi="Times New Roman" w:cs="Times New Roman"/>
                <w:spacing w:val="6"/>
                <w:rPrChange w:id="530" w:author="王拥华" w:date="2026-07-09T10:38:44Z">
                  <w:rPr>
                    <w:spacing w:val="6"/>
                  </w:rPr>
                </w:rPrChange>
              </w:rPr>
              <w:t xml:space="preserve">  </w:t>
            </w:r>
            <w:r>
              <w:rPr>
                <w:rFonts w:ascii="Times New Roman" w:hAnsi="Times New Roman" w:cs="Times New Roman"/>
                <w:spacing w:val="-5"/>
                <w:rPrChange w:id="531" w:author="王拥华" w:date="2026-07-09T10:38:44Z">
                  <w:rPr>
                    <w:spacing w:val="-5"/>
                  </w:rPr>
                </w:rPrChange>
              </w:rPr>
              <w:t>甜</w:t>
            </w:r>
          </w:p>
        </w:tc>
      </w:tr>
      <w:tr w14:paraId="50CE6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32"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32" w:author="王拥华" w:date="2026-07-09T10:34:07Z">
            <w:trPr>
              <w:trHeight w:val="515" w:hRule="atLeast"/>
            </w:trPr>
          </w:trPrChange>
        </w:trPr>
        <w:tc>
          <w:tcPr>
            <w:tcW w:w="1341" w:type="dxa"/>
            <w:vAlign w:val="top"/>
            <w:tcPrChange w:id="533" w:author="王拥华" w:date="2026-07-09T10:34:07Z">
              <w:tcPr>
                <w:tcW w:w="1341" w:type="dxa"/>
                <w:vAlign w:val="top"/>
              </w:tcPr>
            </w:tcPrChange>
          </w:tcPr>
          <w:p w14:paraId="547A7001">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25JGB10</w:t>
            </w:r>
          </w:p>
        </w:tc>
        <w:tc>
          <w:tcPr>
            <w:tcW w:w="3175" w:type="dxa"/>
            <w:vAlign w:val="top"/>
            <w:tcPrChange w:id="534" w:author="王拥华" w:date="2026-07-09T10:34:07Z">
              <w:tcPr>
                <w:tcW w:w="3175" w:type="dxa"/>
                <w:vAlign w:val="top"/>
              </w:tcPr>
            </w:tcPrChange>
          </w:tcPr>
          <w:p w14:paraId="5C93E4D5">
            <w:pPr>
              <w:pStyle w:val="6"/>
              <w:spacing w:before="140" w:line="220" w:lineRule="auto"/>
              <w:ind w:left="112"/>
              <w:rPr>
                <w:rFonts w:ascii="Times New Roman" w:hAnsi="Times New Roman" w:cs="Times New Roman"/>
                <w:rPrChange w:id="535" w:author="王拥华" w:date="2026-07-09T10:38:44Z">
                  <w:rPr/>
                </w:rPrChange>
              </w:rPr>
            </w:pPr>
            <w:r>
              <w:rPr>
                <w:rFonts w:ascii="Times New Roman" w:hAnsi="Times New Roman" w:cs="Times New Roman"/>
                <w:spacing w:val="-3"/>
                <w:rPrChange w:id="536" w:author="王拥华" w:date="2026-07-09T10:38:44Z">
                  <w:rPr>
                    <w:spacing w:val="-3"/>
                  </w:rPr>
                </w:rPrChange>
              </w:rPr>
              <w:t>邵阳学院</w:t>
            </w:r>
          </w:p>
        </w:tc>
        <w:tc>
          <w:tcPr>
            <w:tcW w:w="8085" w:type="dxa"/>
            <w:vAlign w:val="top"/>
            <w:tcPrChange w:id="537" w:author="王拥华" w:date="2026-07-09T10:34:07Z">
              <w:tcPr>
                <w:tcW w:w="8085" w:type="dxa"/>
                <w:vAlign w:val="top"/>
              </w:tcPr>
            </w:tcPrChange>
          </w:tcPr>
          <w:p w14:paraId="6AA9BB02">
            <w:pPr>
              <w:pStyle w:val="6"/>
              <w:spacing w:before="139" w:line="219" w:lineRule="auto"/>
              <w:ind w:left="113"/>
              <w:rPr>
                <w:rFonts w:ascii="Times New Roman" w:hAnsi="Times New Roman" w:cs="Times New Roman"/>
                <w:rPrChange w:id="538" w:author="王拥华" w:date="2026-07-09T10:38:44Z">
                  <w:rPr/>
                </w:rPrChange>
              </w:rPr>
            </w:pPr>
            <w:r>
              <w:rPr>
                <w:rFonts w:ascii="Times New Roman" w:hAnsi="Times New Roman" w:cs="Times New Roman"/>
                <w:spacing w:val="-1"/>
                <w:rPrChange w:id="539" w:author="王拥华" w:date="2026-07-09T10:38:44Z">
                  <w:rPr>
                    <w:spacing w:val="-1"/>
                  </w:rPr>
                </w:rPrChange>
              </w:rPr>
              <w:t>湖南红色文化资源融入大中小学思政课一体化建设教学研究</w:t>
            </w:r>
          </w:p>
        </w:tc>
        <w:tc>
          <w:tcPr>
            <w:tcW w:w="1342" w:type="dxa"/>
            <w:vAlign w:val="top"/>
            <w:tcPrChange w:id="540" w:author="王拥华" w:date="2026-07-09T10:34:07Z">
              <w:tcPr>
                <w:tcW w:w="1342" w:type="dxa"/>
                <w:vAlign w:val="top"/>
              </w:tcPr>
            </w:tcPrChange>
          </w:tcPr>
          <w:p w14:paraId="77EF3960">
            <w:pPr>
              <w:pStyle w:val="6"/>
              <w:spacing w:before="140" w:line="221" w:lineRule="auto"/>
              <w:ind w:left="316"/>
              <w:rPr>
                <w:rFonts w:ascii="Times New Roman" w:hAnsi="Times New Roman" w:cs="Times New Roman"/>
                <w:rPrChange w:id="541" w:author="王拥华" w:date="2026-07-09T10:38:44Z">
                  <w:rPr/>
                </w:rPrChange>
              </w:rPr>
            </w:pPr>
            <w:r>
              <w:rPr>
                <w:rFonts w:ascii="Times New Roman" w:hAnsi="Times New Roman" w:cs="Times New Roman"/>
                <w:spacing w:val="-4"/>
                <w:rPrChange w:id="542" w:author="王拥华" w:date="2026-07-09T10:38:44Z">
                  <w:rPr>
                    <w:spacing w:val="-4"/>
                  </w:rPr>
                </w:rPrChange>
              </w:rPr>
              <w:t>谢冶曼</w:t>
            </w:r>
          </w:p>
        </w:tc>
      </w:tr>
      <w:tr w14:paraId="28AA0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3"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43" w:author="王拥华" w:date="2026-07-09T10:34:07Z">
            <w:trPr>
              <w:trHeight w:val="515" w:hRule="atLeast"/>
            </w:trPr>
          </w:trPrChange>
        </w:trPr>
        <w:tc>
          <w:tcPr>
            <w:tcW w:w="1341" w:type="dxa"/>
            <w:vAlign w:val="top"/>
            <w:tcPrChange w:id="544" w:author="王拥华" w:date="2026-07-09T10:34:07Z">
              <w:tcPr>
                <w:tcW w:w="1341" w:type="dxa"/>
                <w:vAlign w:val="top"/>
              </w:tcPr>
            </w:tcPrChange>
          </w:tcPr>
          <w:p w14:paraId="7138F94D">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25JGB11</w:t>
            </w:r>
          </w:p>
        </w:tc>
        <w:tc>
          <w:tcPr>
            <w:tcW w:w="3175" w:type="dxa"/>
            <w:vAlign w:val="top"/>
            <w:tcPrChange w:id="545" w:author="王拥华" w:date="2026-07-09T10:34:07Z">
              <w:tcPr>
                <w:tcW w:w="3175" w:type="dxa"/>
                <w:vAlign w:val="top"/>
              </w:tcPr>
            </w:tcPrChange>
          </w:tcPr>
          <w:p w14:paraId="7CF94B73">
            <w:pPr>
              <w:pStyle w:val="6"/>
              <w:spacing w:before="141" w:line="219" w:lineRule="auto"/>
              <w:ind w:left="112"/>
              <w:rPr>
                <w:rFonts w:ascii="Times New Roman" w:hAnsi="Times New Roman" w:cs="Times New Roman"/>
                <w:rPrChange w:id="546" w:author="王拥华" w:date="2026-07-09T10:38:44Z">
                  <w:rPr/>
                </w:rPrChange>
              </w:rPr>
            </w:pPr>
            <w:r>
              <w:rPr>
                <w:rFonts w:ascii="Times New Roman" w:hAnsi="Times New Roman" w:cs="Times New Roman"/>
                <w:spacing w:val="-3"/>
                <w:rPrChange w:id="547" w:author="王拥华" w:date="2026-07-09T10:38:44Z">
                  <w:rPr>
                    <w:spacing w:val="-3"/>
                  </w:rPr>
                </w:rPrChange>
              </w:rPr>
              <w:t>怀化学院</w:t>
            </w:r>
          </w:p>
        </w:tc>
        <w:tc>
          <w:tcPr>
            <w:tcW w:w="8085" w:type="dxa"/>
            <w:vAlign w:val="top"/>
            <w:tcPrChange w:id="548" w:author="王拥华" w:date="2026-07-09T10:34:07Z">
              <w:tcPr>
                <w:tcW w:w="8085" w:type="dxa"/>
                <w:vAlign w:val="top"/>
              </w:tcPr>
            </w:tcPrChange>
          </w:tcPr>
          <w:p w14:paraId="4F365500">
            <w:pPr>
              <w:pStyle w:val="6"/>
              <w:spacing w:before="140" w:line="219" w:lineRule="auto"/>
              <w:ind w:left="114"/>
              <w:rPr>
                <w:rFonts w:ascii="Times New Roman" w:hAnsi="Times New Roman" w:cs="Times New Roman"/>
                <w:rPrChange w:id="549" w:author="王拥华" w:date="2026-07-09T10:38:44Z">
                  <w:rPr/>
                </w:rPrChange>
              </w:rPr>
            </w:pPr>
            <w:r>
              <w:rPr>
                <w:rFonts w:ascii="Times New Roman" w:hAnsi="Times New Roman" w:cs="Times New Roman"/>
                <w:spacing w:val="-12"/>
                <w:rPrChange w:id="550" w:author="王拥华" w:date="2026-07-09T10:38:44Z">
                  <w:rPr>
                    <w:spacing w:val="-12"/>
                  </w:rPr>
                </w:rPrChange>
              </w:rPr>
              <w:t>基于湘西本土文化资源的</w:t>
            </w:r>
            <w:r>
              <w:rPr>
                <w:rFonts w:ascii="Times New Roman" w:hAnsi="Times New Roman" w:eastAsia="Times New Roman" w:cs="Times New Roman"/>
                <w:spacing w:val="-12"/>
              </w:rPr>
              <w:t>“</w:t>
            </w:r>
            <w:r>
              <w:rPr>
                <w:rFonts w:ascii="Times New Roman" w:hAnsi="Times New Roman" w:eastAsia="Times New Roman" w:cs="Times New Roman"/>
                <w:spacing w:val="-36"/>
              </w:rPr>
              <w:t xml:space="preserve"> </w:t>
            </w:r>
            <w:r>
              <w:rPr>
                <w:rFonts w:ascii="Times New Roman" w:hAnsi="Times New Roman" w:cs="Times New Roman"/>
                <w:spacing w:val="-12"/>
                <w:rPrChange w:id="551" w:author="王拥华" w:date="2026-07-09T10:38:44Z">
                  <w:rPr>
                    <w:spacing w:val="-12"/>
                  </w:rPr>
                </w:rPrChange>
              </w:rPr>
              <w:t>中国近现代史纲要</w:t>
            </w:r>
            <w:r>
              <w:rPr>
                <w:rFonts w:ascii="Times New Roman" w:hAnsi="Times New Roman" w:eastAsia="Times New Roman" w:cs="Times New Roman"/>
                <w:spacing w:val="-12"/>
              </w:rPr>
              <w:t>”</w:t>
            </w:r>
            <w:r>
              <w:rPr>
                <w:rFonts w:ascii="Times New Roman" w:hAnsi="Times New Roman" w:cs="Times New Roman"/>
                <w:spacing w:val="-12"/>
                <w:rPrChange w:id="552" w:author="王拥华" w:date="2026-07-09T10:38:44Z">
                  <w:rPr>
                    <w:spacing w:val="-12"/>
                  </w:rPr>
                </w:rPrChange>
              </w:rPr>
              <w:t>课教学案例库建设与应用研究</w:t>
            </w:r>
          </w:p>
        </w:tc>
        <w:tc>
          <w:tcPr>
            <w:tcW w:w="1342" w:type="dxa"/>
            <w:vAlign w:val="top"/>
            <w:tcPrChange w:id="553" w:author="王拥华" w:date="2026-07-09T10:34:07Z">
              <w:tcPr>
                <w:tcW w:w="1342" w:type="dxa"/>
                <w:vAlign w:val="top"/>
              </w:tcPr>
            </w:tcPrChange>
          </w:tcPr>
          <w:p w14:paraId="5B5B598F">
            <w:pPr>
              <w:pStyle w:val="6"/>
              <w:spacing w:before="141" w:line="219" w:lineRule="auto"/>
              <w:ind w:left="318"/>
              <w:rPr>
                <w:rFonts w:ascii="Times New Roman" w:hAnsi="Times New Roman" w:cs="Times New Roman"/>
                <w:rPrChange w:id="554" w:author="王拥华" w:date="2026-07-09T10:38:44Z">
                  <w:rPr/>
                </w:rPrChange>
              </w:rPr>
            </w:pPr>
            <w:r>
              <w:rPr>
                <w:rFonts w:ascii="Times New Roman" w:hAnsi="Times New Roman" w:cs="Times New Roman"/>
                <w:spacing w:val="-4"/>
                <w:rPrChange w:id="555" w:author="王拥华" w:date="2026-07-09T10:38:44Z">
                  <w:rPr>
                    <w:spacing w:val="-4"/>
                  </w:rPr>
                </w:rPrChange>
              </w:rPr>
              <w:t>杨秀春</w:t>
            </w:r>
          </w:p>
        </w:tc>
      </w:tr>
      <w:tr w14:paraId="184D8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6"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56" w:author="王拥华" w:date="2026-07-09T10:34:07Z">
            <w:trPr>
              <w:trHeight w:val="515" w:hRule="atLeast"/>
            </w:trPr>
          </w:trPrChange>
        </w:trPr>
        <w:tc>
          <w:tcPr>
            <w:tcW w:w="1341" w:type="dxa"/>
            <w:vAlign w:val="top"/>
            <w:tcPrChange w:id="557" w:author="王拥华" w:date="2026-07-09T10:34:07Z">
              <w:tcPr>
                <w:tcW w:w="1341" w:type="dxa"/>
                <w:vAlign w:val="top"/>
              </w:tcPr>
            </w:tcPrChange>
          </w:tcPr>
          <w:p w14:paraId="33D55CC8">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25JGB12</w:t>
            </w:r>
          </w:p>
        </w:tc>
        <w:tc>
          <w:tcPr>
            <w:tcW w:w="3175" w:type="dxa"/>
            <w:vAlign w:val="top"/>
            <w:tcPrChange w:id="558" w:author="王拥华" w:date="2026-07-09T10:34:07Z">
              <w:tcPr>
                <w:tcW w:w="3175" w:type="dxa"/>
                <w:vAlign w:val="top"/>
              </w:tcPr>
            </w:tcPrChange>
          </w:tcPr>
          <w:p w14:paraId="1D6D11E6">
            <w:pPr>
              <w:pStyle w:val="6"/>
              <w:spacing w:before="139" w:line="219" w:lineRule="auto"/>
              <w:ind w:left="111"/>
              <w:rPr>
                <w:rFonts w:ascii="Times New Roman" w:hAnsi="Times New Roman" w:cs="Times New Roman"/>
                <w:rPrChange w:id="559" w:author="王拥华" w:date="2026-07-09T10:38:44Z">
                  <w:rPr/>
                </w:rPrChange>
              </w:rPr>
            </w:pPr>
            <w:r>
              <w:rPr>
                <w:rFonts w:ascii="Times New Roman" w:hAnsi="Times New Roman" w:cs="Times New Roman"/>
                <w:spacing w:val="-2"/>
                <w:rPrChange w:id="560" w:author="王拥华" w:date="2026-07-09T10:38:44Z">
                  <w:rPr>
                    <w:spacing w:val="-2"/>
                  </w:rPr>
                </w:rPrChange>
              </w:rPr>
              <w:t>湖南科技学院</w:t>
            </w:r>
          </w:p>
        </w:tc>
        <w:tc>
          <w:tcPr>
            <w:tcW w:w="8085" w:type="dxa"/>
            <w:vAlign w:val="top"/>
            <w:tcPrChange w:id="561" w:author="王拥华" w:date="2026-07-09T10:34:07Z">
              <w:tcPr>
                <w:tcW w:w="8085" w:type="dxa"/>
                <w:vAlign w:val="top"/>
              </w:tcPr>
            </w:tcPrChange>
          </w:tcPr>
          <w:p w14:paraId="0B2D8FC6">
            <w:pPr>
              <w:pStyle w:val="6"/>
              <w:spacing w:before="139" w:line="219" w:lineRule="auto"/>
              <w:ind w:left="113"/>
              <w:rPr>
                <w:rFonts w:ascii="Times New Roman" w:hAnsi="Times New Roman" w:cs="Times New Roman"/>
                <w:rPrChange w:id="562" w:author="王拥华" w:date="2026-07-09T10:38:44Z">
                  <w:rPr/>
                </w:rPrChange>
              </w:rPr>
            </w:pPr>
            <w:r>
              <w:rPr>
                <w:rFonts w:ascii="Times New Roman" w:hAnsi="Times New Roman" w:cs="Times New Roman"/>
                <w:spacing w:val="-1"/>
                <w:rPrChange w:id="563" w:author="王拥华" w:date="2026-07-09T10:38:44Z">
                  <w:rPr>
                    <w:spacing w:val="-1"/>
                  </w:rPr>
                </w:rPrChange>
              </w:rPr>
              <w:t>湖南红色口述史融入高校思政课教学研究与实践</w:t>
            </w:r>
          </w:p>
        </w:tc>
        <w:tc>
          <w:tcPr>
            <w:tcW w:w="1342" w:type="dxa"/>
            <w:vAlign w:val="top"/>
            <w:tcPrChange w:id="564" w:author="王拥华" w:date="2026-07-09T10:34:07Z">
              <w:tcPr>
                <w:tcW w:w="1342" w:type="dxa"/>
                <w:vAlign w:val="top"/>
              </w:tcPr>
            </w:tcPrChange>
          </w:tcPr>
          <w:p w14:paraId="18B341E8">
            <w:pPr>
              <w:pStyle w:val="6"/>
              <w:spacing w:before="140" w:line="219" w:lineRule="auto"/>
              <w:ind w:left="324"/>
              <w:rPr>
                <w:rFonts w:ascii="Times New Roman" w:hAnsi="Times New Roman" w:cs="Times New Roman"/>
                <w:rPrChange w:id="565" w:author="王拥华" w:date="2026-07-09T10:38:44Z">
                  <w:rPr/>
                </w:rPrChange>
              </w:rPr>
            </w:pPr>
            <w:r>
              <w:rPr>
                <w:rFonts w:ascii="Times New Roman" w:hAnsi="Times New Roman" w:cs="Times New Roman"/>
                <w:spacing w:val="-9"/>
                <w:rPrChange w:id="566" w:author="王拥华" w:date="2026-07-09T10:38:44Z">
                  <w:rPr>
                    <w:spacing w:val="-9"/>
                  </w:rPr>
                </w:rPrChange>
              </w:rPr>
              <w:t>胡</w:t>
            </w:r>
            <w:r>
              <w:rPr>
                <w:rFonts w:ascii="Times New Roman" w:hAnsi="Times New Roman" w:cs="Times New Roman"/>
                <w:spacing w:val="5"/>
                <w:rPrChange w:id="567" w:author="王拥华" w:date="2026-07-09T10:38:44Z">
                  <w:rPr>
                    <w:spacing w:val="5"/>
                  </w:rPr>
                </w:rPrChange>
              </w:rPr>
              <w:t xml:space="preserve">  </w:t>
            </w:r>
            <w:r>
              <w:rPr>
                <w:rFonts w:ascii="Times New Roman" w:hAnsi="Times New Roman" w:cs="Times New Roman"/>
                <w:spacing w:val="-9"/>
                <w:rPrChange w:id="568" w:author="王拥华" w:date="2026-07-09T10:38:44Z">
                  <w:rPr>
                    <w:spacing w:val="-9"/>
                  </w:rPr>
                </w:rPrChange>
              </w:rPr>
              <w:t>赟</w:t>
            </w:r>
          </w:p>
        </w:tc>
      </w:tr>
      <w:tr w14:paraId="2A71D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9"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69" w:author="王拥华" w:date="2026-07-09T10:34:07Z">
            <w:trPr>
              <w:trHeight w:val="515" w:hRule="atLeast"/>
            </w:trPr>
          </w:trPrChange>
        </w:trPr>
        <w:tc>
          <w:tcPr>
            <w:tcW w:w="1341" w:type="dxa"/>
            <w:vAlign w:val="top"/>
            <w:tcPrChange w:id="570" w:author="王拥华" w:date="2026-07-09T10:34:07Z">
              <w:tcPr>
                <w:tcW w:w="1341" w:type="dxa"/>
                <w:vAlign w:val="top"/>
              </w:tcPr>
            </w:tcPrChange>
          </w:tcPr>
          <w:p w14:paraId="2FFB4782">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25JGB13</w:t>
            </w:r>
          </w:p>
        </w:tc>
        <w:tc>
          <w:tcPr>
            <w:tcW w:w="3175" w:type="dxa"/>
            <w:vAlign w:val="top"/>
            <w:tcPrChange w:id="571" w:author="王拥华" w:date="2026-07-09T10:34:07Z">
              <w:tcPr>
                <w:tcW w:w="3175" w:type="dxa"/>
                <w:vAlign w:val="top"/>
              </w:tcPr>
            </w:tcPrChange>
          </w:tcPr>
          <w:p w14:paraId="59BCC8FF">
            <w:pPr>
              <w:pStyle w:val="6"/>
              <w:spacing w:before="140" w:line="220" w:lineRule="auto"/>
              <w:ind w:left="111"/>
              <w:rPr>
                <w:rFonts w:ascii="Times New Roman" w:hAnsi="Times New Roman" w:cs="Times New Roman"/>
                <w:rPrChange w:id="572" w:author="王拥华" w:date="2026-07-09T10:38:44Z">
                  <w:rPr/>
                </w:rPrChange>
              </w:rPr>
            </w:pPr>
            <w:r>
              <w:rPr>
                <w:rFonts w:ascii="Times New Roman" w:hAnsi="Times New Roman" w:cs="Times New Roman"/>
                <w:spacing w:val="-2"/>
                <w:rPrChange w:id="573" w:author="王拥华" w:date="2026-07-09T10:38:44Z">
                  <w:rPr>
                    <w:spacing w:val="-2"/>
                  </w:rPr>
                </w:rPrChange>
              </w:rPr>
              <w:t>湖南工学院</w:t>
            </w:r>
          </w:p>
        </w:tc>
        <w:tc>
          <w:tcPr>
            <w:tcW w:w="8085" w:type="dxa"/>
            <w:vAlign w:val="top"/>
            <w:tcPrChange w:id="574" w:author="王拥华" w:date="2026-07-09T10:34:07Z">
              <w:tcPr>
                <w:tcW w:w="8085" w:type="dxa"/>
                <w:vAlign w:val="top"/>
              </w:tcPr>
            </w:tcPrChange>
          </w:tcPr>
          <w:p w14:paraId="0B8EEE10">
            <w:pPr>
              <w:pStyle w:val="6"/>
              <w:spacing w:before="139" w:line="219" w:lineRule="auto"/>
              <w:ind w:left="116"/>
              <w:rPr>
                <w:rFonts w:ascii="Times New Roman" w:hAnsi="Times New Roman" w:cs="Times New Roman"/>
                <w:rPrChange w:id="575" w:author="王拥华" w:date="2026-07-09T10:38:44Z">
                  <w:rPr/>
                </w:rPrChange>
              </w:rPr>
            </w:pPr>
            <w:r>
              <w:rPr>
                <w:rFonts w:ascii="Times New Roman" w:hAnsi="Times New Roman" w:cs="Times New Roman"/>
                <w:spacing w:val="-2"/>
                <w:rPrChange w:id="576" w:author="王拥华" w:date="2026-07-09T10:38:44Z">
                  <w:rPr>
                    <w:spacing w:val="-2"/>
                  </w:rPr>
                </w:rPrChange>
              </w:rPr>
              <w:t>人工智能赋能湖湘红色文化融入</w:t>
            </w:r>
            <w:r>
              <w:rPr>
                <w:rFonts w:ascii="Times New Roman" w:hAnsi="Times New Roman" w:eastAsia="Times New Roman" w:cs="Times New Roman"/>
                <w:spacing w:val="-2"/>
              </w:rPr>
              <w:t>“</w:t>
            </w:r>
            <w:r>
              <w:rPr>
                <w:rFonts w:ascii="Times New Roman" w:hAnsi="Times New Roman" w:eastAsia="Times New Roman" w:cs="Times New Roman"/>
                <w:spacing w:val="-11"/>
              </w:rPr>
              <w:t xml:space="preserve"> </w:t>
            </w:r>
            <w:r>
              <w:rPr>
                <w:rFonts w:ascii="Times New Roman" w:hAnsi="Times New Roman" w:cs="Times New Roman"/>
                <w:spacing w:val="-2"/>
                <w:rPrChange w:id="577" w:author="王拥华" w:date="2026-07-09T10:38:44Z">
                  <w:rPr>
                    <w:spacing w:val="-2"/>
                  </w:rPr>
                </w:rPrChange>
              </w:rPr>
              <w:t>中国近现代史纲要</w:t>
            </w:r>
            <w:r>
              <w:rPr>
                <w:rFonts w:ascii="Times New Roman" w:hAnsi="Times New Roman" w:eastAsia="Times New Roman" w:cs="Times New Roman"/>
                <w:spacing w:val="-2"/>
              </w:rPr>
              <w:t>”</w:t>
            </w:r>
            <w:r>
              <w:rPr>
                <w:rFonts w:ascii="Times New Roman" w:hAnsi="Times New Roman" w:cs="Times New Roman"/>
                <w:spacing w:val="-2"/>
                <w:rPrChange w:id="578" w:author="王拥华" w:date="2026-07-09T10:38:44Z">
                  <w:rPr>
                    <w:spacing w:val="-2"/>
                  </w:rPr>
                </w:rPrChange>
              </w:rPr>
              <w:t>课的教学模式研究</w:t>
            </w:r>
          </w:p>
        </w:tc>
        <w:tc>
          <w:tcPr>
            <w:tcW w:w="1342" w:type="dxa"/>
            <w:vAlign w:val="top"/>
            <w:tcPrChange w:id="579" w:author="王拥华" w:date="2026-07-09T10:34:07Z">
              <w:tcPr>
                <w:tcW w:w="1342" w:type="dxa"/>
                <w:vAlign w:val="top"/>
              </w:tcPr>
            </w:tcPrChange>
          </w:tcPr>
          <w:p w14:paraId="76BB107F">
            <w:pPr>
              <w:pStyle w:val="6"/>
              <w:spacing w:before="140" w:line="219" w:lineRule="auto"/>
              <w:ind w:left="318"/>
              <w:rPr>
                <w:rFonts w:ascii="Times New Roman" w:hAnsi="Times New Roman" w:cs="Times New Roman"/>
                <w:rPrChange w:id="580" w:author="王拥华" w:date="2026-07-09T10:38:44Z">
                  <w:rPr/>
                </w:rPrChange>
              </w:rPr>
            </w:pPr>
            <w:r>
              <w:rPr>
                <w:rFonts w:ascii="Times New Roman" w:hAnsi="Times New Roman" w:cs="Times New Roman"/>
                <w:spacing w:val="-4"/>
                <w:rPrChange w:id="581" w:author="王拥华" w:date="2026-07-09T10:38:44Z">
                  <w:rPr>
                    <w:spacing w:val="-4"/>
                  </w:rPr>
                </w:rPrChange>
              </w:rPr>
              <w:t>王云峰</w:t>
            </w:r>
          </w:p>
        </w:tc>
      </w:tr>
      <w:tr w14:paraId="06E51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2"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82" w:author="王拥华" w:date="2026-07-09T10:34:07Z">
            <w:trPr>
              <w:trHeight w:val="515" w:hRule="atLeast"/>
            </w:trPr>
          </w:trPrChange>
        </w:trPr>
        <w:tc>
          <w:tcPr>
            <w:tcW w:w="1341" w:type="dxa"/>
            <w:vAlign w:val="top"/>
            <w:tcPrChange w:id="583" w:author="王拥华" w:date="2026-07-09T10:34:07Z">
              <w:tcPr>
                <w:tcW w:w="1341" w:type="dxa"/>
                <w:vAlign w:val="top"/>
              </w:tcPr>
            </w:tcPrChange>
          </w:tcPr>
          <w:p w14:paraId="61FE4F61">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25JGB14</w:t>
            </w:r>
          </w:p>
        </w:tc>
        <w:tc>
          <w:tcPr>
            <w:tcW w:w="3175" w:type="dxa"/>
            <w:vAlign w:val="top"/>
            <w:tcPrChange w:id="584" w:author="王拥华" w:date="2026-07-09T10:34:07Z">
              <w:tcPr>
                <w:tcW w:w="3175" w:type="dxa"/>
                <w:vAlign w:val="top"/>
              </w:tcPr>
            </w:tcPrChange>
          </w:tcPr>
          <w:p w14:paraId="3DD55A37">
            <w:pPr>
              <w:pStyle w:val="6"/>
              <w:spacing w:before="141" w:line="220" w:lineRule="auto"/>
              <w:ind w:left="111"/>
              <w:rPr>
                <w:rFonts w:ascii="Times New Roman" w:hAnsi="Times New Roman" w:cs="Times New Roman"/>
                <w:rPrChange w:id="585" w:author="王拥华" w:date="2026-07-09T10:38:44Z">
                  <w:rPr/>
                </w:rPrChange>
              </w:rPr>
            </w:pPr>
            <w:r>
              <w:rPr>
                <w:rFonts w:ascii="Times New Roman" w:hAnsi="Times New Roman" w:cs="Times New Roman"/>
                <w:spacing w:val="-2"/>
                <w:rPrChange w:id="586" w:author="王拥华" w:date="2026-07-09T10:38:44Z">
                  <w:rPr>
                    <w:spacing w:val="-2"/>
                  </w:rPr>
                </w:rPrChange>
              </w:rPr>
              <w:t>湖南财政经济学院</w:t>
            </w:r>
          </w:p>
        </w:tc>
        <w:tc>
          <w:tcPr>
            <w:tcW w:w="8085" w:type="dxa"/>
            <w:vAlign w:val="top"/>
            <w:tcPrChange w:id="587" w:author="王拥华" w:date="2026-07-09T10:34:07Z">
              <w:tcPr>
                <w:tcW w:w="8085" w:type="dxa"/>
                <w:vAlign w:val="top"/>
              </w:tcPr>
            </w:tcPrChange>
          </w:tcPr>
          <w:p w14:paraId="553133D2">
            <w:pPr>
              <w:pStyle w:val="6"/>
              <w:spacing w:before="140" w:line="219" w:lineRule="auto"/>
              <w:ind w:left="120"/>
              <w:rPr>
                <w:rFonts w:ascii="Times New Roman" w:hAnsi="Times New Roman" w:cs="Times New Roman"/>
                <w:rPrChange w:id="588" w:author="王拥华" w:date="2026-07-09T10:38:44Z">
                  <w:rPr/>
                </w:rPrChange>
              </w:rPr>
            </w:pPr>
            <w:r>
              <w:rPr>
                <w:rFonts w:ascii="Times New Roman" w:hAnsi="Times New Roman" w:cs="Times New Roman"/>
                <w:spacing w:val="-12"/>
                <w:rPrChange w:id="589" w:author="王拥华" w:date="2026-07-09T10:38:44Z">
                  <w:rPr>
                    <w:spacing w:val="-12"/>
                  </w:rPr>
                </w:rPrChange>
              </w:rPr>
              <w:t>《习近平新时代中国特色社会主义思想概论》课教学难点突破与质量提升研究</w:t>
            </w:r>
          </w:p>
        </w:tc>
        <w:tc>
          <w:tcPr>
            <w:tcW w:w="1342" w:type="dxa"/>
            <w:vAlign w:val="top"/>
            <w:tcPrChange w:id="590" w:author="王拥华" w:date="2026-07-09T10:34:07Z">
              <w:tcPr>
                <w:tcW w:w="1342" w:type="dxa"/>
                <w:vAlign w:val="top"/>
              </w:tcPr>
            </w:tcPrChange>
          </w:tcPr>
          <w:p w14:paraId="54E55DCD">
            <w:pPr>
              <w:pStyle w:val="6"/>
              <w:spacing w:before="141" w:line="221" w:lineRule="auto"/>
              <w:ind w:left="317"/>
              <w:rPr>
                <w:rFonts w:ascii="Times New Roman" w:hAnsi="Times New Roman" w:cs="Times New Roman"/>
                <w:rPrChange w:id="591" w:author="王拥华" w:date="2026-07-09T10:38:44Z">
                  <w:rPr/>
                </w:rPrChange>
              </w:rPr>
            </w:pPr>
            <w:r>
              <w:rPr>
                <w:rFonts w:ascii="Times New Roman" w:hAnsi="Times New Roman" w:cs="Times New Roman"/>
                <w:spacing w:val="-4"/>
                <w:rPrChange w:id="592" w:author="王拥华" w:date="2026-07-09T10:38:44Z">
                  <w:rPr>
                    <w:spacing w:val="-4"/>
                  </w:rPr>
                </w:rPrChange>
              </w:rPr>
              <w:t>周芃君</w:t>
            </w:r>
          </w:p>
        </w:tc>
      </w:tr>
      <w:tr w14:paraId="3AC38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3"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593" w:author="王拥华" w:date="2026-07-09T10:34:07Z">
            <w:trPr>
              <w:trHeight w:val="515" w:hRule="atLeast"/>
            </w:trPr>
          </w:trPrChange>
        </w:trPr>
        <w:tc>
          <w:tcPr>
            <w:tcW w:w="1341" w:type="dxa"/>
            <w:vAlign w:val="top"/>
            <w:tcPrChange w:id="594" w:author="王拥华" w:date="2026-07-09T10:34:07Z">
              <w:tcPr>
                <w:tcW w:w="1341" w:type="dxa"/>
                <w:vAlign w:val="top"/>
              </w:tcPr>
            </w:tcPrChange>
          </w:tcPr>
          <w:p w14:paraId="3A98BCC2">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25JGB15</w:t>
            </w:r>
          </w:p>
        </w:tc>
        <w:tc>
          <w:tcPr>
            <w:tcW w:w="3175" w:type="dxa"/>
            <w:vAlign w:val="top"/>
            <w:tcPrChange w:id="595" w:author="王拥华" w:date="2026-07-09T10:34:07Z">
              <w:tcPr>
                <w:tcW w:w="3175" w:type="dxa"/>
                <w:vAlign w:val="top"/>
              </w:tcPr>
            </w:tcPrChange>
          </w:tcPr>
          <w:p w14:paraId="6B0EF76F">
            <w:pPr>
              <w:pStyle w:val="6"/>
              <w:spacing w:before="140" w:line="219" w:lineRule="auto"/>
              <w:ind w:left="111"/>
              <w:rPr>
                <w:rFonts w:ascii="Times New Roman" w:hAnsi="Times New Roman" w:cs="Times New Roman"/>
                <w:rPrChange w:id="596" w:author="王拥华" w:date="2026-07-09T10:38:44Z">
                  <w:rPr/>
                </w:rPrChange>
              </w:rPr>
            </w:pPr>
            <w:r>
              <w:rPr>
                <w:rFonts w:ascii="Times New Roman" w:hAnsi="Times New Roman" w:cs="Times New Roman"/>
                <w:spacing w:val="-2"/>
                <w:rPrChange w:id="597" w:author="王拥华" w:date="2026-07-09T10:38:44Z">
                  <w:rPr>
                    <w:spacing w:val="-2"/>
                  </w:rPr>
                </w:rPrChange>
              </w:rPr>
              <w:t>湖南警察学院</w:t>
            </w:r>
          </w:p>
        </w:tc>
        <w:tc>
          <w:tcPr>
            <w:tcW w:w="8085" w:type="dxa"/>
            <w:vAlign w:val="top"/>
            <w:tcPrChange w:id="598" w:author="王拥华" w:date="2026-07-09T10:34:07Z">
              <w:tcPr>
                <w:tcW w:w="8085" w:type="dxa"/>
                <w:vAlign w:val="top"/>
              </w:tcPr>
            </w:tcPrChange>
          </w:tcPr>
          <w:p w14:paraId="68EF130D">
            <w:pPr>
              <w:pStyle w:val="6"/>
              <w:spacing w:before="139" w:line="219" w:lineRule="auto"/>
              <w:ind w:left="113"/>
              <w:rPr>
                <w:rFonts w:ascii="Times New Roman" w:hAnsi="Times New Roman" w:cs="Times New Roman"/>
                <w:rPrChange w:id="599" w:author="王拥华" w:date="2026-07-09T10:38:44Z">
                  <w:rPr/>
                </w:rPrChange>
              </w:rPr>
            </w:pPr>
            <w:r>
              <w:rPr>
                <w:rFonts w:ascii="Times New Roman" w:hAnsi="Times New Roman" w:cs="Times New Roman"/>
                <w:spacing w:val="-2"/>
                <w:rPrChange w:id="600" w:author="王拥华" w:date="2026-07-09T10:38:44Z">
                  <w:rPr>
                    <w:spacing w:val="-2"/>
                  </w:rPr>
                </w:rPrChange>
              </w:rPr>
              <w:t>湖湘红色文化融入公安院校</w:t>
            </w:r>
            <w:r>
              <w:rPr>
                <w:rFonts w:ascii="Times New Roman" w:hAnsi="Times New Roman" w:eastAsia="Times New Roman" w:cs="Times New Roman"/>
                <w:spacing w:val="-2"/>
              </w:rPr>
              <w:t>“</w:t>
            </w:r>
            <w:r>
              <w:rPr>
                <w:rFonts w:ascii="Times New Roman" w:hAnsi="Times New Roman" w:cs="Times New Roman"/>
                <w:spacing w:val="-2"/>
                <w:rPrChange w:id="601" w:author="王拥华" w:date="2026-07-09T10:38:44Z">
                  <w:rPr>
                    <w:spacing w:val="-2"/>
                  </w:rPr>
                </w:rPrChange>
              </w:rPr>
              <w:t>大思政课</w:t>
            </w:r>
            <w:r>
              <w:rPr>
                <w:rFonts w:ascii="Times New Roman" w:hAnsi="Times New Roman" w:eastAsia="Times New Roman" w:cs="Times New Roman"/>
                <w:spacing w:val="-2"/>
              </w:rPr>
              <w:t>”</w:t>
            </w:r>
            <w:r>
              <w:rPr>
                <w:rFonts w:ascii="Times New Roman" w:hAnsi="Times New Roman" w:eastAsia="Times New Roman" w:cs="Times New Roman"/>
                <w:spacing w:val="-26"/>
              </w:rPr>
              <w:t xml:space="preserve"> </w:t>
            </w:r>
            <w:r>
              <w:rPr>
                <w:rFonts w:ascii="Times New Roman" w:hAnsi="Times New Roman" w:cs="Times New Roman"/>
                <w:spacing w:val="-2"/>
                <w:rPrChange w:id="602" w:author="王拥华" w:date="2026-07-09T10:38:44Z">
                  <w:rPr>
                    <w:spacing w:val="-2"/>
                  </w:rPr>
                </w:rPrChange>
              </w:rPr>
              <w:t>的路径研究</w:t>
            </w:r>
          </w:p>
        </w:tc>
        <w:tc>
          <w:tcPr>
            <w:tcW w:w="1342" w:type="dxa"/>
            <w:vAlign w:val="top"/>
            <w:tcPrChange w:id="603" w:author="王拥华" w:date="2026-07-09T10:34:07Z">
              <w:tcPr>
                <w:tcW w:w="1342" w:type="dxa"/>
                <w:vAlign w:val="top"/>
              </w:tcPr>
            </w:tcPrChange>
          </w:tcPr>
          <w:p w14:paraId="73DB7421">
            <w:pPr>
              <w:pStyle w:val="6"/>
              <w:spacing w:before="140" w:line="219" w:lineRule="auto"/>
              <w:ind w:left="317"/>
              <w:rPr>
                <w:rFonts w:ascii="Times New Roman" w:hAnsi="Times New Roman" w:cs="Times New Roman"/>
                <w:rPrChange w:id="604" w:author="王拥华" w:date="2026-07-09T10:38:44Z">
                  <w:rPr/>
                </w:rPrChange>
              </w:rPr>
            </w:pPr>
            <w:r>
              <w:rPr>
                <w:rFonts w:ascii="Times New Roman" w:hAnsi="Times New Roman" w:cs="Times New Roman"/>
                <w:spacing w:val="-4"/>
                <w:rPrChange w:id="605" w:author="王拥华" w:date="2026-07-09T10:38:44Z">
                  <w:rPr>
                    <w:spacing w:val="-4"/>
                  </w:rPr>
                </w:rPrChange>
              </w:rPr>
              <w:t>姚梦雪</w:t>
            </w:r>
          </w:p>
        </w:tc>
      </w:tr>
      <w:tr w14:paraId="355D1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06"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606" w:author="王拥华" w:date="2026-07-09T10:34:07Z">
            <w:trPr>
              <w:trHeight w:val="515" w:hRule="atLeast"/>
            </w:trPr>
          </w:trPrChange>
        </w:trPr>
        <w:tc>
          <w:tcPr>
            <w:tcW w:w="1341" w:type="dxa"/>
            <w:vAlign w:val="top"/>
            <w:tcPrChange w:id="607" w:author="王拥华" w:date="2026-07-09T10:34:07Z">
              <w:tcPr>
                <w:tcW w:w="1341" w:type="dxa"/>
                <w:vAlign w:val="top"/>
              </w:tcPr>
            </w:tcPrChange>
          </w:tcPr>
          <w:p w14:paraId="0497EE61">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25JGB16</w:t>
            </w:r>
          </w:p>
        </w:tc>
        <w:tc>
          <w:tcPr>
            <w:tcW w:w="3175" w:type="dxa"/>
            <w:vAlign w:val="top"/>
            <w:tcPrChange w:id="608" w:author="王拥华" w:date="2026-07-09T10:34:07Z">
              <w:tcPr>
                <w:tcW w:w="3175" w:type="dxa"/>
                <w:vAlign w:val="top"/>
              </w:tcPr>
            </w:tcPrChange>
          </w:tcPr>
          <w:p w14:paraId="032CF2D0">
            <w:pPr>
              <w:pStyle w:val="6"/>
              <w:spacing w:before="140" w:line="219" w:lineRule="auto"/>
              <w:ind w:left="111"/>
              <w:rPr>
                <w:rFonts w:ascii="Times New Roman" w:hAnsi="Times New Roman" w:cs="Times New Roman"/>
                <w:rPrChange w:id="609" w:author="王拥华" w:date="2026-07-09T10:38:44Z">
                  <w:rPr/>
                </w:rPrChange>
              </w:rPr>
            </w:pPr>
            <w:r>
              <w:rPr>
                <w:rFonts w:ascii="Times New Roman" w:hAnsi="Times New Roman" w:cs="Times New Roman"/>
                <w:spacing w:val="-2"/>
                <w:rPrChange w:id="610" w:author="王拥华" w:date="2026-07-09T10:38:44Z">
                  <w:rPr>
                    <w:spacing w:val="-2"/>
                  </w:rPr>
                </w:rPrChange>
              </w:rPr>
              <w:t>湖南女子学院</w:t>
            </w:r>
          </w:p>
        </w:tc>
        <w:tc>
          <w:tcPr>
            <w:tcW w:w="8085" w:type="dxa"/>
            <w:vAlign w:val="top"/>
            <w:tcPrChange w:id="611" w:author="王拥华" w:date="2026-07-09T10:34:07Z">
              <w:tcPr>
                <w:tcW w:w="8085" w:type="dxa"/>
                <w:vAlign w:val="top"/>
              </w:tcPr>
            </w:tcPrChange>
          </w:tcPr>
          <w:p w14:paraId="2B7BDF97">
            <w:pPr>
              <w:pStyle w:val="6"/>
              <w:spacing w:before="139" w:line="219" w:lineRule="auto"/>
              <w:ind w:left="116"/>
              <w:rPr>
                <w:rFonts w:ascii="Times New Roman" w:hAnsi="Times New Roman" w:cs="Times New Roman"/>
                <w:rPrChange w:id="612" w:author="王拥华" w:date="2026-07-09T10:38:44Z">
                  <w:rPr/>
                </w:rPrChange>
              </w:rPr>
            </w:pPr>
            <w:r>
              <w:rPr>
                <w:rFonts w:ascii="Times New Roman" w:hAnsi="Times New Roman" w:cs="Times New Roman"/>
                <w:spacing w:val="-1"/>
                <w:rPrChange w:id="613" w:author="王拥华" w:date="2026-07-09T10:38:44Z">
                  <w:rPr>
                    <w:spacing w:val="-1"/>
                  </w:rPr>
                </w:rPrChange>
              </w:rPr>
              <w:t>数字化背景下红色文化融入高校思政课教学及资源库建设研究</w:t>
            </w:r>
          </w:p>
        </w:tc>
        <w:tc>
          <w:tcPr>
            <w:tcW w:w="1342" w:type="dxa"/>
            <w:vAlign w:val="top"/>
            <w:tcPrChange w:id="614" w:author="王拥华" w:date="2026-07-09T10:34:07Z">
              <w:tcPr>
                <w:tcW w:w="1342" w:type="dxa"/>
                <w:vAlign w:val="top"/>
              </w:tcPr>
            </w:tcPrChange>
          </w:tcPr>
          <w:p w14:paraId="54BA21A6">
            <w:pPr>
              <w:pStyle w:val="6"/>
              <w:spacing w:before="140" w:line="221" w:lineRule="auto"/>
              <w:ind w:left="348"/>
              <w:rPr>
                <w:rFonts w:ascii="Times New Roman" w:hAnsi="Times New Roman" w:cs="Times New Roman"/>
                <w:rPrChange w:id="615" w:author="王拥华" w:date="2026-07-09T10:38:44Z">
                  <w:rPr/>
                </w:rPrChange>
              </w:rPr>
            </w:pPr>
            <w:r>
              <w:rPr>
                <w:rFonts w:ascii="Times New Roman" w:hAnsi="Times New Roman" w:cs="Times New Roman"/>
                <w:spacing w:val="-14"/>
                <w:rPrChange w:id="616" w:author="王拥华" w:date="2026-07-09T10:38:44Z">
                  <w:rPr>
                    <w:spacing w:val="-14"/>
                  </w:rPr>
                </w:rPrChange>
              </w:rPr>
              <w:t>曾海燕</w:t>
            </w:r>
          </w:p>
        </w:tc>
      </w:tr>
      <w:tr w14:paraId="17D09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17"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617" w:author="王拥华" w:date="2026-07-09T10:34:07Z">
            <w:trPr>
              <w:trHeight w:val="515" w:hRule="atLeast"/>
            </w:trPr>
          </w:trPrChange>
        </w:trPr>
        <w:tc>
          <w:tcPr>
            <w:tcW w:w="1341" w:type="dxa"/>
            <w:vAlign w:val="top"/>
            <w:tcPrChange w:id="618" w:author="王拥华" w:date="2026-07-09T10:34:07Z">
              <w:tcPr>
                <w:tcW w:w="1341" w:type="dxa"/>
                <w:vAlign w:val="top"/>
              </w:tcPr>
            </w:tcPrChange>
          </w:tcPr>
          <w:p w14:paraId="1470AFB4">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25JGB17</w:t>
            </w:r>
          </w:p>
        </w:tc>
        <w:tc>
          <w:tcPr>
            <w:tcW w:w="3175" w:type="dxa"/>
            <w:vAlign w:val="top"/>
            <w:tcPrChange w:id="619" w:author="王拥华" w:date="2026-07-09T10:34:07Z">
              <w:tcPr>
                <w:tcW w:w="3175" w:type="dxa"/>
                <w:vAlign w:val="top"/>
              </w:tcPr>
            </w:tcPrChange>
          </w:tcPr>
          <w:p w14:paraId="3781C1F4">
            <w:pPr>
              <w:pStyle w:val="6"/>
              <w:spacing w:before="141" w:line="220" w:lineRule="auto"/>
              <w:ind w:left="111"/>
              <w:rPr>
                <w:rFonts w:ascii="Times New Roman" w:hAnsi="Times New Roman" w:cs="Times New Roman"/>
                <w:rPrChange w:id="620" w:author="王拥华" w:date="2026-07-09T10:38:44Z">
                  <w:rPr/>
                </w:rPrChange>
              </w:rPr>
            </w:pPr>
            <w:r>
              <w:rPr>
                <w:rFonts w:ascii="Times New Roman" w:hAnsi="Times New Roman" w:cs="Times New Roman"/>
                <w:spacing w:val="-2"/>
                <w:rPrChange w:id="621" w:author="王拥华" w:date="2026-07-09T10:38:44Z">
                  <w:rPr>
                    <w:spacing w:val="-2"/>
                  </w:rPr>
                </w:rPrChange>
              </w:rPr>
              <w:t>湖南医药学院</w:t>
            </w:r>
          </w:p>
        </w:tc>
        <w:tc>
          <w:tcPr>
            <w:tcW w:w="8085" w:type="dxa"/>
            <w:vAlign w:val="top"/>
            <w:tcPrChange w:id="622" w:author="王拥华" w:date="2026-07-09T10:34:07Z">
              <w:tcPr>
                <w:tcW w:w="8085" w:type="dxa"/>
                <w:vAlign w:val="top"/>
              </w:tcPr>
            </w:tcPrChange>
          </w:tcPr>
          <w:p w14:paraId="666BB215">
            <w:pPr>
              <w:pStyle w:val="6"/>
              <w:spacing w:before="140" w:line="219" w:lineRule="auto"/>
              <w:ind w:left="114"/>
              <w:rPr>
                <w:rFonts w:ascii="Times New Roman" w:hAnsi="Times New Roman" w:cs="Times New Roman"/>
                <w:rPrChange w:id="623" w:author="王拥华" w:date="2026-07-09T10:38:44Z">
                  <w:rPr/>
                </w:rPrChange>
              </w:rPr>
            </w:pPr>
            <w:r>
              <w:rPr>
                <w:rFonts w:ascii="Times New Roman" w:hAnsi="Times New Roman" w:cs="Times New Roman"/>
                <w:spacing w:val="-1"/>
                <w:rPrChange w:id="624" w:author="王拥华" w:date="2026-07-09T10:38:44Z">
                  <w:rPr>
                    <w:spacing w:val="-1"/>
                  </w:rPr>
                </w:rPrChange>
              </w:rPr>
              <w:t>基于湖湘文化的高校思政课教学案例资源库建设研究</w:t>
            </w:r>
          </w:p>
        </w:tc>
        <w:tc>
          <w:tcPr>
            <w:tcW w:w="1342" w:type="dxa"/>
            <w:vAlign w:val="top"/>
            <w:tcPrChange w:id="625" w:author="王拥华" w:date="2026-07-09T10:34:07Z">
              <w:tcPr>
                <w:tcW w:w="1342" w:type="dxa"/>
                <w:vAlign w:val="top"/>
              </w:tcPr>
            </w:tcPrChange>
          </w:tcPr>
          <w:p w14:paraId="4CFA895A">
            <w:pPr>
              <w:pStyle w:val="6"/>
              <w:spacing w:before="141" w:line="219" w:lineRule="auto"/>
              <w:ind w:left="317"/>
              <w:rPr>
                <w:rFonts w:ascii="Times New Roman" w:hAnsi="Times New Roman" w:cs="Times New Roman"/>
                <w:rPrChange w:id="626" w:author="王拥华" w:date="2026-07-09T10:38:44Z">
                  <w:rPr/>
                </w:rPrChange>
              </w:rPr>
            </w:pPr>
            <w:r>
              <w:rPr>
                <w:rFonts w:ascii="Times New Roman" w:hAnsi="Times New Roman" w:cs="Times New Roman"/>
                <w:spacing w:val="-4"/>
                <w:rPrChange w:id="627" w:author="王拥华" w:date="2026-07-09T10:38:44Z">
                  <w:rPr>
                    <w:spacing w:val="-4"/>
                  </w:rPr>
                </w:rPrChange>
              </w:rPr>
              <w:t>朱云梦</w:t>
            </w:r>
          </w:p>
        </w:tc>
      </w:tr>
      <w:tr w14:paraId="6A019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28"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628" w:author="王拥华" w:date="2026-07-09T10:34:07Z">
            <w:trPr>
              <w:trHeight w:val="515" w:hRule="atLeast"/>
            </w:trPr>
          </w:trPrChange>
        </w:trPr>
        <w:tc>
          <w:tcPr>
            <w:tcW w:w="1341" w:type="dxa"/>
            <w:vAlign w:val="top"/>
            <w:tcPrChange w:id="629" w:author="王拥华" w:date="2026-07-09T10:34:07Z">
              <w:tcPr>
                <w:tcW w:w="1341" w:type="dxa"/>
                <w:vAlign w:val="top"/>
              </w:tcPr>
            </w:tcPrChange>
          </w:tcPr>
          <w:p w14:paraId="5737C5CC">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25JGB18</w:t>
            </w:r>
          </w:p>
        </w:tc>
        <w:tc>
          <w:tcPr>
            <w:tcW w:w="3175" w:type="dxa"/>
            <w:vAlign w:val="top"/>
            <w:tcPrChange w:id="630" w:author="王拥华" w:date="2026-07-09T10:34:07Z">
              <w:tcPr>
                <w:tcW w:w="3175" w:type="dxa"/>
                <w:vAlign w:val="top"/>
              </w:tcPr>
            </w:tcPrChange>
          </w:tcPr>
          <w:p w14:paraId="38BA4FF3">
            <w:pPr>
              <w:pStyle w:val="6"/>
              <w:spacing w:before="140" w:line="219" w:lineRule="auto"/>
              <w:ind w:left="111"/>
              <w:rPr>
                <w:rFonts w:ascii="Times New Roman" w:hAnsi="Times New Roman" w:cs="Times New Roman"/>
                <w:rPrChange w:id="631" w:author="王拥华" w:date="2026-07-09T10:38:44Z">
                  <w:rPr/>
                </w:rPrChange>
              </w:rPr>
            </w:pPr>
            <w:r>
              <w:rPr>
                <w:rFonts w:ascii="Times New Roman" w:hAnsi="Times New Roman" w:cs="Times New Roman"/>
                <w:spacing w:val="-2"/>
                <w:rPrChange w:id="632" w:author="王拥华" w:date="2026-07-09T10:38:44Z">
                  <w:rPr>
                    <w:spacing w:val="-2"/>
                  </w:rPr>
                </w:rPrChange>
              </w:rPr>
              <w:t>湖南信息学院</w:t>
            </w:r>
          </w:p>
        </w:tc>
        <w:tc>
          <w:tcPr>
            <w:tcW w:w="8085" w:type="dxa"/>
            <w:vAlign w:val="top"/>
            <w:tcPrChange w:id="633" w:author="王拥华" w:date="2026-07-09T10:34:07Z">
              <w:tcPr>
                <w:tcW w:w="8085" w:type="dxa"/>
                <w:vAlign w:val="top"/>
              </w:tcPr>
            </w:tcPrChange>
          </w:tcPr>
          <w:p w14:paraId="411EABAD">
            <w:pPr>
              <w:pStyle w:val="6"/>
              <w:spacing w:before="139" w:line="219" w:lineRule="auto"/>
              <w:ind w:left="137"/>
              <w:rPr>
                <w:rFonts w:ascii="Times New Roman" w:hAnsi="Times New Roman" w:cs="Times New Roman"/>
                <w:rPrChange w:id="634" w:author="王拥华" w:date="2026-07-09T10:38:44Z">
                  <w:rPr/>
                </w:rPrChange>
              </w:rPr>
            </w:pPr>
            <w:r>
              <w:rPr>
                <w:rFonts w:ascii="Times New Roman" w:hAnsi="Times New Roman" w:cs="Times New Roman"/>
                <w:spacing w:val="-1"/>
                <w:rPrChange w:id="635" w:author="王拥华" w:date="2026-07-09T10:38:44Z">
                  <w:rPr>
                    <w:spacing w:val="-1"/>
                  </w:rPr>
                </w:rPrChange>
              </w:rPr>
              <w:t>中国式现代化湖南篇章融入高校思政课的教</w:t>
            </w:r>
            <w:r>
              <w:rPr>
                <w:rFonts w:ascii="Times New Roman" w:hAnsi="Times New Roman" w:cs="Times New Roman"/>
                <w:spacing w:val="-2"/>
                <w:rPrChange w:id="636" w:author="王拥华" w:date="2026-07-09T10:38:44Z">
                  <w:rPr>
                    <w:spacing w:val="-2"/>
                  </w:rPr>
                </w:rPrChange>
              </w:rPr>
              <w:t>学案例开发研究</w:t>
            </w:r>
          </w:p>
        </w:tc>
        <w:tc>
          <w:tcPr>
            <w:tcW w:w="1342" w:type="dxa"/>
            <w:vAlign w:val="top"/>
            <w:tcPrChange w:id="637" w:author="王拥华" w:date="2026-07-09T10:34:07Z">
              <w:tcPr>
                <w:tcW w:w="1342" w:type="dxa"/>
                <w:vAlign w:val="top"/>
              </w:tcPr>
            </w:tcPrChange>
          </w:tcPr>
          <w:p w14:paraId="43888568">
            <w:pPr>
              <w:pStyle w:val="6"/>
              <w:spacing w:before="139" w:line="222" w:lineRule="auto"/>
              <w:ind w:left="318"/>
              <w:rPr>
                <w:rFonts w:ascii="Times New Roman" w:hAnsi="Times New Roman" w:cs="Times New Roman"/>
                <w:rPrChange w:id="638" w:author="王拥华" w:date="2026-07-09T10:38:44Z">
                  <w:rPr/>
                </w:rPrChange>
              </w:rPr>
            </w:pPr>
            <w:r>
              <w:rPr>
                <w:rFonts w:ascii="Times New Roman" w:hAnsi="Times New Roman" w:cs="Times New Roman"/>
                <w:spacing w:val="-6"/>
                <w:rPrChange w:id="639" w:author="王拥华" w:date="2026-07-09T10:38:44Z">
                  <w:rPr>
                    <w:spacing w:val="-6"/>
                  </w:rPr>
                </w:rPrChange>
              </w:rPr>
              <w:t>董</w:t>
            </w:r>
            <w:r>
              <w:rPr>
                <w:rFonts w:ascii="Times New Roman" w:hAnsi="Times New Roman" w:cs="Times New Roman"/>
                <w:spacing w:val="23"/>
                <w:rPrChange w:id="640" w:author="王拥华" w:date="2026-07-09T10:38:44Z">
                  <w:rPr>
                    <w:spacing w:val="23"/>
                  </w:rPr>
                </w:rPrChange>
              </w:rPr>
              <w:t xml:space="preserve">  </w:t>
            </w:r>
            <w:r>
              <w:rPr>
                <w:rFonts w:ascii="Times New Roman" w:hAnsi="Times New Roman" w:cs="Times New Roman"/>
                <w:spacing w:val="-6"/>
                <w:rPrChange w:id="641" w:author="王拥华" w:date="2026-07-09T10:38:44Z">
                  <w:rPr>
                    <w:spacing w:val="-6"/>
                  </w:rPr>
                </w:rPrChange>
              </w:rPr>
              <w:t>良</w:t>
            </w:r>
          </w:p>
        </w:tc>
      </w:tr>
      <w:tr w14:paraId="6740A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42"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642" w:author="王拥华" w:date="2026-07-09T10:34:07Z">
            <w:trPr>
              <w:trHeight w:val="515" w:hRule="atLeast"/>
            </w:trPr>
          </w:trPrChange>
        </w:trPr>
        <w:tc>
          <w:tcPr>
            <w:tcW w:w="1341" w:type="dxa"/>
            <w:vAlign w:val="top"/>
            <w:tcPrChange w:id="643" w:author="王拥华" w:date="2026-07-09T10:34:07Z">
              <w:tcPr>
                <w:tcW w:w="1341" w:type="dxa"/>
                <w:vAlign w:val="top"/>
              </w:tcPr>
            </w:tcPrChange>
          </w:tcPr>
          <w:p w14:paraId="4563C012">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25JGB19</w:t>
            </w:r>
          </w:p>
        </w:tc>
        <w:tc>
          <w:tcPr>
            <w:tcW w:w="3175" w:type="dxa"/>
            <w:vAlign w:val="top"/>
            <w:tcPrChange w:id="644" w:author="王拥华" w:date="2026-07-09T10:34:07Z">
              <w:tcPr>
                <w:tcW w:w="3175" w:type="dxa"/>
                <w:vAlign w:val="top"/>
              </w:tcPr>
            </w:tcPrChange>
          </w:tcPr>
          <w:p w14:paraId="7E7B73A1">
            <w:pPr>
              <w:pStyle w:val="6"/>
              <w:spacing w:before="140" w:line="220" w:lineRule="auto"/>
              <w:ind w:left="111"/>
              <w:rPr>
                <w:rFonts w:ascii="Times New Roman" w:hAnsi="Times New Roman" w:cs="Times New Roman"/>
                <w:rPrChange w:id="645" w:author="王拥华" w:date="2026-07-09T10:38:44Z">
                  <w:rPr/>
                </w:rPrChange>
              </w:rPr>
            </w:pPr>
            <w:r>
              <w:rPr>
                <w:rFonts w:ascii="Times New Roman" w:hAnsi="Times New Roman" w:cs="Times New Roman"/>
                <w:spacing w:val="-2"/>
                <w:rPrChange w:id="646" w:author="王拥华" w:date="2026-07-09T10:38:44Z">
                  <w:rPr>
                    <w:spacing w:val="-2"/>
                  </w:rPr>
                </w:rPrChange>
              </w:rPr>
              <w:t>湘潭理工学院</w:t>
            </w:r>
          </w:p>
        </w:tc>
        <w:tc>
          <w:tcPr>
            <w:tcW w:w="8085" w:type="dxa"/>
            <w:vAlign w:val="top"/>
            <w:tcPrChange w:id="647" w:author="王拥华" w:date="2026-07-09T10:34:07Z">
              <w:tcPr>
                <w:tcW w:w="8085" w:type="dxa"/>
                <w:vAlign w:val="top"/>
              </w:tcPr>
            </w:tcPrChange>
          </w:tcPr>
          <w:p w14:paraId="006F8E75">
            <w:pPr>
              <w:pStyle w:val="6"/>
              <w:spacing w:before="139" w:line="219" w:lineRule="auto"/>
              <w:ind w:left="113"/>
              <w:rPr>
                <w:rFonts w:ascii="Times New Roman" w:hAnsi="Times New Roman" w:cs="Times New Roman"/>
                <w:rPrChange w:id="648" w:author="王拥华" w:date="2026-07-09T10:38:44Z">
                  <w:rPr/>
                </w:rPrChange>
              </w:rPr>
            </w:pPr>
            <w:r>
              <w:rPr>
                <w:rFonts w:ascii="Times New Roman" w:hAnsi="Times New Roman" w:cs="Times New Roman"/>
                <w:spacing w:val="-1"/>
                <w:rPrChange w:id="649" w:author="王拥华" w:date="2026-07-09T10:38:44Z">
                  <w:rPr>
                    <w:spacing w:val="-1"/>
                  </w:rPr>
                </w:rPrChange>
              </w:rPr>
              <w:t>湖湘红色文化融入大中小学思政课一体化建设研究</w:t>
            </w:r>
          </w:p>
        </w:tc>
        <w:tc>
          <w:tcPr>
            <w:tcW w:w="1342" w:type="dxa"/>
            <w:vAlign w:val="top"/>
            <w:tcPrChange w:id="650" w:author="王拥华" w:date="2026-07-09T10:34:07Z">
              <w:tcPr>
                <w:tcW w:w="1342" w:type="dxa"/>
                <w:vAlign w:val="top"/>
              </w:tcPr>
            </w:tcPrChange>
          </w:tcPr>
          <w:p w14:paraId="25357686">
            <w:pPr>
              <w:pStyle w:val="6"/>
              <w:spacing w:before="140" w:line="222" w:lineRule="auto"/>
              <w:ind w:left="317"/>
              <w:rPr>
                <w:rFonts w:ascii="Times New Roman" w:hAnsi="Times New Roman" w:cs="Times New Roman"/>
                <w:rPrChange w:id="651" w:author="王拥华" w:date="2026-07-09T10:38:44Z">
                  <w:rPr/>
                </w:rPrChange>
              </w:rPr>
            </w:pPr>
            <w:r>
              <w:rPr>
                <w:rFonts w:ascii="Times New Roman" w:hAnsi="Times New Roman" w:cs="Times New Roman"/>
                <w:spacing w:val="-4"/>
                <w:rPrChange w:id="652" w:author="王拥华" w:date="2026-07-09T10:38:44Z">
                  <w:rPr>
                    <w:spacing w:val="-4"/>
                  </w:rPr>
                </w:rPrChange>
              </w:rPr>
              <w:t>周凤莲</w:t>
            </w:r>
          </w:p>
        </w:tc>
      </w:tr>
      <w:tr w14:paraId="495B8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53" w:author="王拥华" w:date="2026-07-09T10:34: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653" w:author="王拥华" w:date="2026-07-09T10:34:07Z">
            <w:trPr>
              <w:trHeight w:val="517" w:hRule="atLeast"/>
            </w:trPr>
          </w:trPrChange>
        </w:trPr>
        <w:tc>
          <w:tcPr>
            <w:tcW w:w="1341" w:type="dxa"/>
            <w:vAlign w:val="top"/>
            <w:tcPrChange w:id="654" w:author="王拥华" w:date="2026-07-09T10:34:07Z">
              <w:tcPr>
                <w:tcW w:w="1341" w:type="dxa"/>
                <w:vAlign w:val="top"/>
              </w:tcPr>
            </w:tcPrChange>
          </w:tcPr>
          <w:p w14:paraId="175FBA0F">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25JGB20</w:t>
            </w:r>
          </w:p>
        </w:tc>
        <w:tc>
          <w:tcPr>
            <w:tcW w:w="3175" w:type="dxa"/>
            <w:vAlign w:val="top"/>
            <w:tcPrChange w:id="655" w:author="王拥华" w:date="2026-07-09T10:34:07Z">
              <w:tcPr>
                <w:tcW w:w="3175" w:type="dxa"/>
                <w:vAlign w:val="top"/>
              </w:tcPr>
            </w:tcPrChange>
          </w:tcPr>
          <w:p w14:paraId="7F4212A4">
            <w:pPr>
              <w:pStyle w:val="6"/>
              <w:spacing w:before="141" w:line="220" w:lineRule="auto"/>
              <w:ind w:left="117"/>
              <w:rPr>
                <w:rFonts w:ascii="Times New Roman" w:hAnsi="Times New Roman" w:cs="Times New Roman"/>
                <w:rPrChange w:id="656" w:author="王拥华" w:date="2026-07-09T10:38:44Z">
                  <w:rPr/>
                </w:rPrChange>
              </w:rPr>
            </w:pPr>
            <w:r>
              <w:rPr>
                <w:rFonts w:ascii="Times New Roman" w:hAnsi="Times New Roman" w:cs="Times New Roman"/>
                <w:spacing w:val="-4"/>
                <w:rPrChange w:id="657" w:author="王拥华" w:date="2026-07-09T10:38:44Z">
                  <w:rPr>
                    <w:spacing w:val="-4"/>
                  </w:rPr>
                </w:rPrChange>
              </w:rPr>
              <w:t>张家界学院</w:t>
            </w:r>
          </w:p>
        </w:tc>
        <w:tc>
          <w:tcPr>
            <w:tcW w:w="8085" w:type="dxa"/>
            <w:vAlign w:val="top"/>
            <w:tcPrChange w:id="658" w:author="王拥华" w:date="2026-07-09T10:34:07Z">
              <w:tcPr>
                <w:tcW w:w="8085" w:type="dxa"/>
                <w:vAlign w:val="top"/>
              </w:tcPr>
            </w:tcPrChange>
          </w:tcPr>
          <w:p w14:paraId="0AE83B87">
            <w:pPr>
              <w:pStyle w:val="6"/>
              <w:spacing w:before="140" w:line="219" w:lineRule="auto"/>
              <w:ind w:left="117"/>
              <w:rPr>
                <w:rFonts w:ascii="Times New Roman" w:hAnsi="Times New Roman" w:cs="Times New Roman"/>
                <w:rPrChange w:id="659" w:author="王拥华" w:date="2026-07-09T10:38:44Z">
                  <w:rPr/>
                </w:rPrChange>
              </w:rPr>
            </w:pPr>
            <w:r>
              <w:rPr>
                <w:rFonts w:ascii="Times New Roman" w:hAnsi="Times New Roman" w:cs="Times New Roman"/>
                <w:spacing w:val="-1"/>
                <w:rPrChange w:id="660" w:author="王拥华" w:date="2026-07-09T10:38:44Z">
                  <w:rPr>
                    <w:spacing w:val="-1"/>
                  </w:rPr>
                </w:rPrChange>
              </w:rPr>
              <w:t>大中小学思想政治教育一体化中劳动教育融入路径研究</w:t>
            </w:r>
          </w:p>
        </w:tc>
        <w:tc>
          <w:tcPr>
            <w:tcW w:w="1342" w:type="dxa"/>
            <w:vAlign w:val="top"/>
            <w:tcPrChange w:id="661" w:author="王拥华" w:date="2026-07-09T10:34:07Z">
              <w:tcPr>
                <w:tcW w:w="1342" w:type="dxa"/>
                <w:vAlign w:val="top"/>
              </w:tcPr>
            </w:tcPrChange>
          </w:tcPr>
          <w:p w14:paraId="3C07A691">
            <w:pPr>
              <w:pStyle w:val="6"/>
              <w:spacing w:before="140" w:line="219" w:lineRule="auto"/>
              <w:ind w:left="330"/>
              <w:rPr>
                <w:rFonts w:ascii="Times New Roman" w:hAnsi="Times New Roman" w:cs="Times New Roman"/>
                <w:rPrChange w:id="662" w:author="王拥华" w:date="2026-07-09T10:38:44Z">
                  <w:rPr/>
                </w:rPrChange>
              </w:rPr>
            </w:pPr>
            <w:r>
              <w:rPr>
                <w:rFonts w:ascii="Times New Roman" w:hAnsi="Times New Roman" w:cs="Times New Roman"/>
                <w:spacing w:val="-12"/>
                <w:rPrChange w:id="663" w:author="王拥华" w:date="2026-07-09T10:38:44Z">
                  <w:rPr>
                    <w:spacing w:val="-12"/>
                  </w:rPr>
                </w:rPrChange>
              </w:rPr>
              <w:t>陈</w:t>
            </w:r>
            <w:r>
              <w:rPr>
                <w:rFonts w:ascii="Times New Roman" w:hAnsi="Times New Roman" w:cs="Times New Roman"/>
                <w:spacing w:val="9"/>
                <w:rPrChange w:id="664" w:author="王拥华" w:date="2026-07-09T10:38:44Z">
                  <w:rPr>
                    <w:spacing w:val="9"/>
                  </w:rPr>
                </w:rPrChange>
              </w:rPr>
              <w:t xml:space="preserve">  </w:t>
            </w:r>
            <w:r>
              <w:rPr>
                <w:rFonts w:ascii="Times New Roman" w:hAnsi="Times New Roman" w:cs="Times New Roman"/>
                <w:spacing w:val="-12"/>
                <w:rPrChange w:id="665" w:author="王拥华" w:date="2026-07-09T10:38:44Z">
                  <w:rPr>
                    <w:spacing w:val="-12"/>
                  </w:rPr>
                </w:rPrChange>
              </w:rPr>
              <w:t>茜</w:t>
            </w:r>
          </w:p>
        </w:tc>
      </w:tr>
    </w:tbl>
    <w:p w14:paraId="44C9AEE4">
      <w:pPr>
        <w:rPr>
          <w:del w:id="666" w:author="王拥华" w:date="2026-07-09T10:33:35Z"/>
          <w:rFonts w:ascii="Times New Roman" w:hAnsi="Times New Roman" w:cs="Times New Roman"/>
          <w:sz w:val="21"/>
          <w:rPrChange w:id="667" w:author="王拥华" w:date="2026-07-09T10:38:44Z">
            <w:rPr>
              <w:del w:id="668" w:author="王拥华" w:date="2026-07-09T10:33:35Z"/>
              <w:rFonts w:ascii="Arial"/>
              <w:sz w:val="21"/>
            </w:rPr>
          </w:rPrChange>
        </w:rPr>
      </w:pPr>
    </w:p>
    <w:p w14:paraId="12DC4445">
      <w:pPr>
        <w:rPr>
          <w:del w:id="669" w:author="王拥华" w:date="2026-07-09T10:33:35Z"/>
          <w:rFonts w:ascii="Times New Roman" w:hAnsi="Times New Roman" w:eastAsia="Arial" w:cs="Times New Roman"/>
          <w:sz w:val="21"/>
          <w:szCs w:val="21"/>
          <w:rPrChange w:id="670" w:author="王拥华" w:date="2026-07-09T10:38:44Z">
            <w:rPr>
              <w:del w:id="671" w:author="王拥华" w:date="2026-07-09T10:33:35Z"/>
              <w:rFonts w:ascii="Arial" w:hAnsi="Arial" w:eastAsia="Arial" w:cs="Arial"/>
              <w:sz w:val="21"/>
              <w:szCs w:val="21"/>
            </w:rPr>
          </w:rPrChange>
        </w:rPr>
        <w:sectPr>
          <w:footerReference r:id="rId6" w:type="default"/>
          <w:pgSz w:w="16838" w:h="11905" w:orient="landscape"/>
          <w:pgMar w:top="1361" w:right="1417" w:bottom="1361" w:left="1417" w:header="850" w:footer="992" w:gutter="0"/>
          <w:paperSrc/>
          <w:cols w:space="0" w:num="1"/>
          <w:rtlGutter w:val="0"/>
          <w:docGrid w:linePitch="0" w:charSpace="0"/>
        </w:sectPr>
      </w:pPr>
    </w:p>
    <w:p w14:paraId="79AE2596">
      <w:pPr>
        <w:spacing w:before="163"/>
        <w:rPr>
          <w:del w:id="672" w:author="王拥华" w:date="2026-07-09T10:33:37Z"/>
          <w:rFonts w:ascii="Times New Roman" w:hAnsi="Times New Roman" w:cs="Times New Roman"/>
          <w:rPrChange w:id="673" w:author="王拥华" w:date="2026-07-09T10:38:44Z">
            <w:rPr>
              <w:del w:id="674" w:author="王拥华" w:date="2026-07-09T10:33:37Z"/>
            </w:rPr>
          </w:rPrChange>
        </w:rPr>
      </w:pPr>
    </w:p>
    <w:tbl>
      <w:tblPr>
        <w:tblStyle w:val="7"/>
        <w:tblW w:w="13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1"/>
        <w:gridCol w:w="3175"/>
        <w:gridCol w:w="8085"/>
        <w:gridCol w:w="1342"/>
      </w:tblGrid>
      <w:tr w14:paraId="4667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41" w:type="dxa"/>
            <w:vAlign w:val="top"/>
          </w:tcPr>
          <w:p w14:paraId="74B0362F">
            <w:pPr>
              <w:pStyle w:val="6"/>
              <w:spacing w:before="141" w:line="221" w:lineRule="auto"/>
              <w:ind w:left="434"/>
              <w:rPr>
                <w:rFonts w:ascii="Times New Roman" w:hAnsi="Times New Roman" w:cs="Times New Roman"/>
                <w:rPrChange w:id="675" w:author="王拥华" w:date="2026-07-09T10:38:44Z">
                  <w:rPr/>
                </w:rPrChange>
              </w:rPr>
            </w:pPr>
            <w:r>
              <w:rPr>
                <w:rFonts w:ascii="Times New Roman" w:hAnsi="Times New Roman" w:cs="Times New Roman"/>
                <w:b/>
                <w:bCs/>
                <w:spacing w:val="-7"/>
                <w:rPrChange w:id="676" w:author="王拥华" w:date="2026-07-09T10:38:44Z">
                  <w:rPr>
                    <w:b/>
                    <w:bCs/>
                    <w:spacing w:val="-7"/>
                  </w:rPr>
                </w:rPrChange>
              </w:rPr>
              <w:t>序号</w:t>
            </w:r>
          </w:p>
        </w:tc>
        <w:tc>
          <w:tcPr>
            <w:tcW w:w="3175" w:type="dxa"/>
            <w:vAlign w:val="top"/>
          </w:tcPr>
          <w:p w14:paraId="45F86AD4">
            <w:pPr>
              <w:pStyle w:val="6"/>
              <w:spacing w:before="142" w:line="219" w:lineRule="auto"/>
              <w:ind w:left="1141"/>
              <w:rPr>
                <w:rFonts w:ascii="Times New Roman" w:hAnsi="Times New Roman" w:cs="Times New Roman"/>
                <w:rPrChange w:id="677" w:author="王拥华" w:date="2026-07-09T10:38:44Z">
                  <w:rPr/>
                </w:rPrChange>
              </w:rPr>
            </w:pPr>
            <w:r>
              <w:rPr>
                <w:rFonts w:ascii="Times New Roman" w:hAnsi="Times New Roman" w:cs="Times New Roman"/>
                <w:b/>
                <w:bCs/>
                <w:spacing w:val="-13"/>
                <w:rPrChange w:id="678" w:author="王拥华" w:date="2026-07-09T10:38:44Z">
                  <w:rPr>
                    <w:b/>
                    <w:bCs/>
                    <w:spacing w:val="-13"/>
                  </w:rPr>
                </w:rPrChange>
              </w:rPr>
              <w:t>申报单位</w:t>
            </w:r>
          </w:p>
        </w:tc>
        <w:tc>
          <w:tcPr>
            <w:tcW w:w="8085" w:type="dxa"/>
            <w:vAlign w:val="top"/>
          </w:tcPr>
          <w:p w14:paraId="077A3065">
            <w:pPr>
              <w:pStyle w:val="6"/>
              <w:spacing w:before="141" w:line="220" w:lineRule="auto"/>
              <w:ind w:left="3209"/>
              <w:rPr>
                <w:rFonts w:ascii="Times New Roman" w:hAnsi="Times New Roman" w:cs="Times New Roman"/>
                <w:rPrChange w:id="679" w:author="王拥华" w:date="2026-07-09T10:38:44Z">
                  <w:rPr/>
                </w:rPrChange>
              </w:rPr>
            </w:pPr>
            <w:r>
              <w:rPr>
                <w:rFonts w:ascii="Times New Roman" w:hAnsi="Times New Roman" w:cs="Times New Roman"/>
                <w:b/>
                <w:bCs/>
                <w:spacing w:val="-23"/>
                <w:rPrChange w:id="680" w:author="王拥华" w:date="2026-07-09T10:38:44Z">
                  <w:rPr>
                    <w:b/>
                    <w:bCs/>
                    <w:spacing w:val="-23"/>
                  </w:rPr>
                </w:rPrChange>
              </w:rPr>
              <w:t>项</w:t>
            </w:r>
            <w:r>
              <w:rPr>
                <w:rFonts w:ascii="Times New Roman" w:hAnsi="Times New Roman" w:cs="Times New Roman"/>
                <w:spacing w:val="27"/>
                <w:rPrChange w:id="681" w:author="王拥华" w:date="2026-07-09T10:38:44Z">
                  <w:rPr>
                    <w:spacing w:val="27"/>
                  </w:rPr>
                </w:rPrChange>
              </w:rPr>
              <w:t xml:space="preserve">  </w:t>
            </w:r>
            <w:r>
              <w:rPr>
                <w:rFonts w:ascii="Times New Roman" w:hAnsi="Times New Roman" w:cs="Times New Roman"/>
                <w:b/>
                <w:bCs/>
                <w:spacing w:val="-23"/>
                <w:rPrChange w:id="682" w:author="王拥华" w:date="2026-07-09T10:38:44Z">
                  <w:rPr>
                    <w:b/>
                    <w:bCs/>
                    <w:spacing w:val="-23"/>
                  </w:rPr>
                </w:rPrChange>
              </w:rPr>
              <w:t>目</w:t>
            </w:r>
            <w:r>
              <w:rPr>
                <w:rFonts w:ascii="Times New Roman" w:hAnsi="Times New Roman" w:cs="Times New Roman"/>
                <w:spacing w:val="8"/>
                <w:rPrChange w:id="683" w:author="王拥华" w:date="2026-07-09T10:38:44Z">
                  <w:rPr>
                    <w:spacing w:val="8"/>
                  </w:rPr>
                </w:rPrChange>
              </w:rPr>
              <w:t xml:space="preserve">  </w:t>
            </w:r>
            <w:r>
              <w:rPr>
                <w:rFonts w:ascii="Times New Roman" w:hAnsi="Times New Roman" w:cs="Times New Roman"/>
                <w:b/>
                <w:bCs/>
                <w:spacing w:val="-23"/>
                <w:rPrChange w:id="684" w:author="王拥华" w:date="2026-07-09T10:38:44Z">
                  <w:rPr>
                    <w:b/>
                    <w:bCs/>
                    <w:spacing w:val="-23"/>
                  </w:rPr>
                </w:rPrChange>
              </w:rPr>
              <w:t>名</w:t>
            </w:r>
            <w:r>
              <w:rPr>
                <w:rFonts w:ascii="Times New Roman" w:hAnsi="Times New Roman" w:cs="Times New Roman"/>
                <w:spacing w:val="5"/>
                <w:rPrChange w:id="685" w:author="王拥华" w:date="2026-07-09T10:38:44Z">
                  <w:rPr>
                    <w:spacing w:val="5"/>
                  </w:rPr>
                </w:rPrChange>
              </w:rPr>
              <w:t xml:space="preserve">  </w:t>
            </w:r>
            <w:r>
              <w:rPr>
                <w:rFonts w:ascii="Times New Roman" w:hAnsi="Times New Roman" w:cs="Times New Roman"/>
                <w:b/>
                <w:bCs/>
                <w:spacing w:val="-23"/>
                <w:rPrChange w:id="686" w:author="王拥华" w:date="2026-07-09T10:38:44Z">
                  <w:rPr>
                    <w:b/>
                    <w:bCs/>
                    <w:spacing w:val="-23"/>
                  </w:rPr>
                </w:rPrChange>
              </w:rPr>
              <w:t>称</w:t>
            </w:r>
          </w:p>
        </w:tc>
        <w:tc>
          <w:tcPr>
            <w:tcW w:w="1342" w:type="dxa"/>
            <w:vAlign w:val="top"/>
          </w:tcPr>
          <w:p w14:paraId="640A340F">
            <w:pPr>
              <w:pStyle w:val="6"/>
              <w:spacing w:before="142" w:line="219" w:lineRule="auto"/>
              <w:ind w:left="347"/>
              <w:rPr>
                <w:rFonts w:ascii="Times New Roman" w:hAnsi="Times New Roman" w:cs="Times New Roman"/>
                <w:rPrChange w:id="687" w:author="王拥华" w:date="2026-07-09T10:38:44Z">
                  <w:rPr/>
                </w:rPrChange>
              </w:rPr>
            </w:pPr>
            <w:r>
              <w:rPr>
                <w:rFonts w:ascii="Times New Roman" w:hAnsi="Times New Roman" w:cs="Times New Roman"/>
                <w:b/>
                <w:bCs/>
                <w:spacing w:val="-16"/>
                <w:rPrChange w:id="688" w:author="王拥华" w:date="2026-07-09T10:38:44Z">
                  <w:rPr>
                    <w:b/>
                    <w:bCs/>
                    <w:spacing w:val="-16"/>
                  </w:rPr>
                </w:rPrChange>
              </w:rPr>
              <w:t>申报人</w:t>
            </w:r>
          </w:p>
        </w:tc>
      </w:tr>
      <w:tr w14:paraId="36275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4D278A5B">
            <w:pPr>
              <w:spacing w:before="17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25JGB21</w:t>
            </w:r>
          </w:p>
        </w:tc>
        <w:tc>
          <w:tcPr>
            <w:tcW w:w="3175" w:type="dxa"/>
            <w:vAlign w:val="top"/>
          </w:tcPr>
          <w:p w14:paraId="6F5BB8D4">
            <w:pPr>
              <w:pStyle w:val="6"/>
              <w:spacing w:before="136" w:line="220" w:lineRule="auto"/>
              <w:ind w:left="111"/>
              <w:rPr>
                <w:rFonts w:ascii="Times New Roman" w:hAnsi="Times New Roman" w:cs="Times New Roman"/>
                <w:rPrChange w:id="689" w:author="王拥华" w:date="2026-07-09T10:38:44Z">
                  <w:rPr/>
                </w:rPrChange>
              </w:rPr>
            </w:pPr>
            <w:r>
              <w:rPr>
                <w:rFonts w:ascii="Times New Roman" w:hAnsi="Times New Roman" w:cs="Times New Roman"/>
                <w:spacing w:val="-1"/>
                <w:rPrChange w:id="690" w:author="王拥华" w:date="2026-07-09T10:38:44Z">
                  <w:rPr>
                    <w:spacing w:val="-1"/>
                  </w:rPr>
                </w:rPrChange>
              </w:rPr>
              <w:t>湖南网络工程职业学院</w:t>
            </w:r>
          </w:p>
        </w:tc>
        <w:tc>
          <w:tcPr>
            <w:tcW w:w="8085" w:type="dxa"/>
            <w:vAlign w:val="top"/>
          </w:tcPr>
          <w:p w14:paraId="74BAF2C6">
            <w:pPr>
              <w:pStyle w:val="6"/>
              <w:spacing w:before="135" w:line="219" w:lineRule="auto"/>
              <w:ind w:left="114"/>
              <w:rPr>
                <w:rFonts w:ascii="Times New Roman" w:hAnsi="Times New Roman" w:cs="Times New Roman"/>
                <w:rPrChange w:id="691" w:author="王拥华" w:date="2026-07-09T10:38:44Z">
                  <w:rPr/>
                </w:rPrChange>
              </w:rPr>
            </w:pPr>
            <w:r>
              <w:rPr>
                <w:rFonts w:ascii="Times New Roman" w:hAnsi="Times New Roman" w:cs="Times New Roman"/>
                <w:spacing w:val="-2"/>
                <w:rPrChange w:id="692" w:author="王拥华" w:date="2026-07-09T10:38:44Z">
                  <w:rPr>
                    <w:spacing w:val="-2"/>
                  </w:rPr>
                </w:rPrChange>
              </w:rPr>
              <w:t>基于认知规律的高校思政课</w:t>
            </w:r>
            <w:r>
              <w:rPr>
                <w:rFonts w:ascii="Times New Roman" w:hAnsi="Times New Roman" w:eastAsia="Times New Roman" w:cs="Times New Roman"/>
                <w:spacing w:val="-2"/>
              </w:rPr>
              <w:t>“</w:t>
            </w:r>
            <w:r>
              <w:rPr>
                <w:rFonts w:ascii="Times New Roman" w:hAnsi="Times New Roman" w:eastAsia="Times New Roman" w:cs="Times New Roman"/>
                <w:spacing w:val="-9"/>
              </w:rPr>
              <w:t xml:space="preserve"> </w:t>
            </w:r>
            <w:r>
              <w:rPr>
                <w:rFonts w:ascii="Times New Roman" w:hAnsi="Times New Roman" w:cs="Times New Roman"/>
                <w:spacing w:val="-2"/>
                <w:rPrChange w:id="693" w:author="王拥华" w:date="2026-07-09T10:38:44Z">
                  <w:rPr>
                    <w:spacing w:val="-2"/>
                  </w:rPr>
                </w:rPrChange>
              </w:rPr>
              <w:t>问题链</w:t>
            </w:r>
            <w:r>
              <w:rPr>
                <w:rFonts w:ascii="Times New Roman" w:hAnsi="Times New Roman" w:eastAsia="Times New Roman" w:cs="Times New Roman"/>
                <w:spacing w:val="-2"/>
              </w:rPr>
              <w:t>+</w:t>
            </w:r>
            <w:r>
              <w:rPr>
                <w:rFonts w:ascii="Times New Roman" w:hAnsi="Times New Roman" w:cs="Times New Roman"/>
                <w:spacing w:val="-2"/>
                <w:rPrChange w:id="694" w:author="王拥华" w:date="2026-07-09T10:38:44Z">
                  <w:rPr>
                    <w:spacing w:val="-2"/>
                  </w:rPr>
                </w:rPrChange>
              </w:rPr>
              <w:t>故事链</w:t>
            </w:r>
            <w:r>
              <w:rPr>
                <w:rFonts w:ascii="Times New Roman" w:hAnsi="Times New Roman" w:eastAsia="Times New Roman" w:cs="Times New Roman"/>
                <w:spacing w:val="-2"/>
              </w:rPr>
              <w:t>”</w:t>
            </w:r>
            <w:r>
              <w:rPr>
                <w:rFonts w:ascii="Times New Roman" w:hAnsi="Times New Roman" w:cs="Times New Roman"/>
                <w:spacing w:val="-2"/>
                <w:rPrChange w:id="695" w:author="王拥华" w:date="2026-07-09T10:38:44Z">
                  <w:rPr>
                    <w:spacing w:val="-2"/>
                  </w:rPr>
                </w:rPrChange>
              </w:rPr>
              <w:t>双链教学模式构建研究</w:t>
            </w:r>
          </w:p>
        </w:tc>
        <w:tc>
          <w:tcPr>
            <w:tcW w:w="1342" w:type="dxa"/>
            <w:vAlign w:val="top"/>
          </w:tcPr>
          <w:p w14:paraId="59DD0136">
            <w:pPr>
              <w:pStyle w:val="6"/>
              <w:spacing w:before="136" w:line="220" w:lineRule="auto"/>
              <w:ind w:left="318"/>
              <w:rPr>
                <w:rFonts w:ascii="Times New Roman" w:hAnsi="Times New Roman" w:cs="Times New Roman"/>
                <w:rPrChange w:id="696" w:author="王拥华" w:date="2026-07-09T10:38:44Z">
                  <w:rPr/>
                </w:rPrChange>
              </w:rPr>
            </w:pPr>
            <w:r>
              <w:rPr>
                <w:rFonts w:ascii="Times New Roman" w:hAnsi="Times New Roman" w:cs="Times New Roman"/>
                <w:spacing w:val="-4"/>
                <w:rPrChange w:id="697" w:author="王拥华" w:date="2026-07-09T10:38:44Z">
                  <w:rPr>
                    <w:spacing w:val="-4"/>
                  </w:rPr>
                </w:rPrChange>
              </w:rPr>
              <w:t>王晓娟</w:t>
            </w:r>
          </w:p>
        </w:tc>
      </w:tr>
      <w:tr w14:paraId="25FDB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555BA1F2">
            <w:pPr>
              <w:spacing w:before="17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25JGB22</w:t>
            </w:r>
          </w:p>
        </w:tc>
        <w:tc>
          <w:tcPr>
            <w:tcW w:w="3175" w:type="dxa"/>
            <w:vAlign w:val="top"/>
          </w:tcPr>
          <w:p w14:paraId="1C6658F8">
            <w:pPr>
              <w:pStyle w:val="6"/>
              <w:spacing w:before="137" w:line="219" w:lineRule="auto"/>
              <w:ind w:left="111"/>
              <w:rPr>
                <w:rFonts w:ascii="Times New Roman" w:hAnsi="Times New Roman" w:cs="Times New Roman"/>
                <w:rPrChange w:id="698" w:author="王拥华" w:date="2026-07-09T10:38:44Z">
                  <w:rPr/>
                </w:rPrChange>
              </w:rPr>
            </w:pPr>
            <w:r>
              <w:rPr>
                <w:rFonts w:ascii="Times New Roman" w:hAnsi="Times New Roman" w:cs="Times New Roman"/>
                <w:spacing w:val="-1"/>
                <w:rPrChange w:id="699" w:author="王拥华" w:date="2026-07-09T10:38:44Z">
                  <w:rPr>
                    <w:spacing w:val="-1"/>
                  </w:rPr>
                </w:rPrChange>
              </w:rPr>
              <w:t>湖南汽车工程职业大学</w:t>
            </w:r>
          </w:p>
        </w:tc>
        <w:tc>
          <w:tcPr>
            <w:tcW w:w="8085" w:type="dxa"/>
            <w:vAlign w:val="top"/>
          </w:tcPr>
          <w:p w14:paraId="32566417">
            <w:pPr>
              <w:pStyle w:val="6"/>
              <w:spacing w:before="136" w:line="219" w:lineRule="auto"/>
              <w:ind w:left="62"/>
              <w:rPr>
                <w:rFonts w:ascii="Times New Roman" w:hAnsi="Times New Roman" w:cs="Times New Roman"/>
                <w:rPrChange w:id="700"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701"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702" w:author="王拥华" w:date="2026-07-09T10:38:44Z">
                  <w:rPr>
                    <w:spacing w:val="1"/>
                  </w:rPr>
                </w:rPrChange>
              </w:rPr>
              <w:t>视域下湖湘红色资源融入高校思政课教学的实践路径研究</w:t>
            </w:r>
          </w:p>
        </w:tc>
        <w:tc>
          <w:tcPr>
            <w:tcW w:w="1342" w:type="dxa"/>
            <w:vAlign w:val="top"/>
          </w:tcPr>
          <w:p w14:paraId="20008F50">
            <w:pPr>
              <w:pStyle w:val="6"/>
              <w:spacing w:before="136" w:line="221" w:lineRule="auto"/>
              <w:ind w:left="322"/>
              <w:rPr>
                <w:rFonts w:ascii="Times New Roman" w:hAnsi="Times New Roman" w:cs="Times New Roman"/>
                <w:rPrChange w:id="703" w:author="王拥华" w:date="2026-07-09T10:38:44Z">
                  <w:rPr/>
                </w:rPrChange>
              </w:rPr>
            </w:pPr>
            <w:r>
              <w:rPr>
                <w:rFonts w:ascii="Times New Roman" w:hAnsi="Times New Roman" w:cs="Times New Roman"/>
                <w:spacing w:val="-8"/>
                <w:rPrChange w:id="704" w:author="王拥华" w:date="2026-07-09T10:38:44Z">
                  <w:rPr>
                    <w:spacing w:val="-8"/>
                  </w:rPr>
                </w:rPrChange>
              </w:rPr>
              <w:t>张</w:t>
            </w:r>
            <w:r>
              <w:rPr>
                <w:rFonts w:ascii="Times New Roman" w:hAnsi="Times New Roman" w:cs="Times New Roman"/>
                <w:spacing w:val="4"/>
                <w:rPrChange w:id="705" w:author="王拥华" w:date="2026-07-09T10:38:44Z">
                  <w:rPr>
                    <w:spacing w:val="4"/>
                  </w:rPr>
                </w:rPrChange>
              </w:rPr>
              <w:t xml:space="preserve">  </w:t>
            </w:r>
            <w:r>
              <w:rPr>
                <w:rFonts w:ascii="Times New Roman" w:hAnsi="Times New Roman" w:cs="Times New Roman"/>
                <w:spacing w:val="-8"/>
                <w:rPrChange w:id="706" w:author="王拥华" w:date="2026-07-09T10:38:44Z">
                  <w:rPr>
                    <w:spacing w:val="-8"/>
                  </w:rPr>
                </w:rPrChange>
              </w:rPr>
              <w:t>锋</w:t>
            </w:r>
          </w:p>
        </w:tc>
      </w:tr>
      <w:tr w14:paraId="55AC3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4175FAEB">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25JGB23</w:t>
            </w:r>
          </w:p>
        </w:tc>
        <w:tc>
          <w:tcPr>
            <w:tcW w:w="3175" w:type="dxa"/>
            <w:vAlign w:val="top"/>
          </w:tcPr>
          <w:p w14:paraId="09C5DE43">
            <w:pPr>
              <w:pStyle w:val="6"/>
              <w:spacing w:before="137" w:line="219" w:lineRule="auto"/>
              <w:ind w:left="111"/>
              <w:rPr>
                <w:rFonts w:ascii="Times New Roman" w:hAnsi="Times New Roman" w:cs="Times New Roman"/>
                <w:rPrChange w:id="707" w:author="王拥华" w:date="2026-07-09T10:38:44Z">
                  <w:rPr/>
                </w:rPrChange>
              </w:rPr>
            </w:pPr>
            <w:r>
              <w:rPr>
                <w:rFonts w:ascii="Times New Roman" w:hAnsi="Times New Roman" w:cs="Times New Roman"/>
                <w:spacing w:val="-1"/>
                <w:rPrChange w:id="708" w:author="王拥华" w:date="2026-07-09T10:38:44Z">
                  <w:rPr>
                    <w:spacing w:val="-1"/>
                  </w:rPr>
                </w:rPrChange>
              </w:rPr>
              <w:t>湖南中医药高等专科学校</w:t>
            </w:r>
          </w:p>
        </w:tc>
        <w:tc>
          <w:tcPr>
            <w:tcW w:w="8085" w:type="dxa"/>
            <w:vAlign w:val="top"/>
          </w:tcPr>
          <w:p w14:paraId="0C5E6806">
            <w:pPr>
              <w:pStyle w:val="6"/>
              <w:spacing w:before="137" w:line="219" w:lineRule="auto"/>
              <w:ind w:left="120"/>
              <w:rPr>
                <w:rFonts w:ascii="Times New Roman" w:hAnsi="Times New Roman" w:cs="Times New Roman"/>
                <w:rPrChange w:id="709" w:author="王拥华" w:date="2026-07-09T10:38:44Z">
                  <w:rPr/>
                </w:rPrChange>
              </w:rPr>
            </w:pPr>
            <w:r>
              <w:rPr>
                <w:rFonts w:ascii="Times New Roman" w:hAnsi="Times New Roman" w:cs="Times New Roman"/>
                <w:spacing w:val="-1"/>
                <w:rPrChange w:id="710" w:author="王拥华" w:date="2026-07-09T10:38:44Z">
                  <w:rPr>
                    <w:spacing w:val="-1"/>
                  </w:rPr>
                </w:rPrChange>
              </w:rPr>
              <w:t>《习近平新时代中国特色社会主义思想概论》课</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rFonts w:ascii="Times New Roman" w:hAnsi="Times New Roman" w:cs="Times New Roman"/>
                <w:spacing w:val="-1"/>
                <w:rPrChange w:id="711" w:author="王拥华" w:date="2026-07-09T10:38:44Z">
                  <w:rPr>
                    <w:spacing w:val="-1"/>
                  </w:rPr>
                </w:rPrChange>
              </w:rPr>
              <w:t>点单</w:t>
            </w:r>
            <w:r>
              <w:rPr>
                <w:rFonts w:ascii="Times New Roman" w:hAnsi="Times New Roman" w:cs="Times New Roman"/>
                <w:spacing w:val="-2"/>
                <w:rPrChange w:id="712" w:author="王拥华" w:date="2026-07-09T10:38:44Z">
                  <w:rPr>
                    <w:spacing w:val="-2"/>
                  </w:rPr>
                </w:rPrChange>
              </w:rPr>
              <w:t>式</w:t>
            </w:r>
            <w:r>
              <w:rPr>
                <w:rFonts w:ascii="Times New Roman" w:hAnsi="Times New Roman" w:eastAsia="Times New Roman" w:cs="Times New Roman"/>
                <w:spacing w:val="-2"/>
              </w:rPr>
              <w:t>”</w:t>
            </w:r>
            <w:r>
              <w:rPr>
                <w:rFonts w:ascii="Times New Roman" w:hAnsi="Times New Roman" w:cs="Times New Roman"/>
                <w:spacing w:val="-2"/>
                <w:rPrChange w:id="713" w:author="王拥华" w:date="2026-07-09T10:38:44Z">
                  <w:rPr>
                    <w:spacing w:val="-2"/>
                  </w:rPr>
                </w:rPrChange>
              </w:rPr>
              <w:t>实践教学研究</w:t>
            </w:r>
          </w:p>
        </w:tc>
        <w:tc>
          <w:tcPr>
            <w:tcW w:w="1342" w:type="dxa"/>
            <w:vAlign w:val="top"/>
          </w:tcPr>
          <w:p w14:paraId="2EA9938F">
            <w:pPr>
              <w:pStyle w:val="6"/>
              <w:spacing w:before="138" w:line="219" w:lineRule="auto"/>
              <w:ind w:left="349"/>
              <w:rPr>
                <w:rFonts w:ascii="Times New Roman" w:hAnsi="Times New Roman" w:cs="Times New Roman"/>
                <w:rPrChange w:id="714" w:author="王拥华" w:date="2026-07-09T10:38:44Z">
                  <w:rPr/>
                </w:rPrChange>
              </w:rPr>
            </w:pPr>
            <w:r>
              <w:rPr>
                <w:rFonts w:ascii="Times New Roman" w:hAnsi="Times New Roman" w:cs="Times New Roman"/>
                <w:spacing w:val="-22"/>
                <w:rPrChange w:id="715" w:author="王拥华" w:date="2026-07-09T10:38:44Z">
                  <w:rPr>
                    <w:spacing w:val="-22"/>
                  </w:rPr>
                </w:rPrChange>
              </w:rPr>
              <w:t>肖</w:t>
            </w:r>
            <w:r>
              <w:rPr>
                <w:rFonts w:ascii="Times New Roman" w:hAnsi="Times New Roman" w:cs="Times New Roman"/>
                <w:spacing w:val="5"/>
                <w:rPrChange w:id="716" w:author="王拥华" w:date="2026-07-09T10:38:44Z">
                  <w:rPr>
                    <w:spacing w:val="5"/>
                  </w:rPr>
                </w:rPrChange>
              </w:rPr>
              <w:t xml:space="preserve">  </w:t>
            </w:r>
            <w:r>
              <w:rPr>
                <w:rFonts w:ascii="Times New Roman" w:hAnsi="Times New Roman" w:cs="Times New Roman"/>
                <w:spacing w:val="-22"/>
                <w:rPrChange w:id="717" w:author="王拥华" w:date="2026-07-09T10:38:44Z">
                  <w:rPr>
                    <w:spacing w:val="-22"/>
                  </w:rPr>
                </w:rPrChange>
              </w:rPr>
              <w:t>敏</w:t>
            </w:r>
          </w:p>
        </w:tc>
      </w:tr>
      <w:tr w14:paraId="2ECC2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63122242">
            <w:pPr>
              <w:spacing w:before="17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25JGB24</w:t>
            </w:r>
          </w:p>
        </w:tc>
        <w:tc>
          <w:tcPr>
            <w:tcW w:w="3175" w:type="dxa"/>
            <w:vAlign w:val="top"/>
          </w:tcPr>
          <w:p w14:paraId="55353822">
            <w:pPr>
              <w:pStyle w:val="6"/>
              <w:spacing w:before="135" w:line="219" w:lineRule="auto"/>
              <w:ind w:left="114"/>
              <w:rPr>
                <w:rFonts w:ascii="Times New Roman" w:hAnsi="Times New Roman" w:cs="Times New Roman"/>
                <w:rPrChange w:id="718" w:author="王拥华" w:date="2026-07-09T10:38:44Z">
                  <w:rPr/>
                </w:rPrChange>
              </w:rPr>
            </w:pPr>
            <w:r>
              <w:rPr>
                <w:rFonts w:ascii="Times New Roman" w:hAnsi="Times New Roman" w:cs="Times New Roman"/>
                <w:spacing w:val="-2"/>
                <w:rPrChange w:id="719" w:author="王拥华" w:date="2026-07-09T10:38:44Z">
                  <w:rPr>
                    <w:spacing w:val="-2"/>
                  </w:rPr>
                </w:rPrChange>
              </w:rPr>
              <w:t>益阳医学高等专科学校</w:t>
            </w:r>
          </w:p>
        </w:tc>
        <w:tc>
          <w:tcPr>
            <w:tcW w:w="8085" w:type="dxa"/>
            <w:vAlign w:val="top"/>
          </w:tcPr>
          <w:p w14:paraId="72C46B8E">
            <w:pPr>
              <w:pStyle w:val="6"/>
              <w:spacing w:before="135" w:line="219" w:lineRule="auto"/>
              <w:ind w:left="62"/>
              <w:rPr>
                <w:rFonts w:ascii="Times New Roman" w:hAnsi="Times New Roman" w:cs="Times New Roman"/>
                <w:rPrChange w:id="720" w:author="王拥华" w:date="2026-07-09T10:38:44Z">
                  <w:rPr/>
                </w:rPrChange>
              </w:rPr>
            </w:pPr>
            <w:r>
              <w:rPr>
                <w:rFonts w:ascii="Times New Roman" w:hAnsi="Times New Roman" w:eastAsia="Times New Roman" w:cs="Times New Roman"/>
                <w:spacing w:val="1"/>
              </w:rPr>
              <w:t>“</w:t>
            </w:r>
            <w:r>
              <w:rPr>
                <w:rFonts w:ascii="Times New Roman" w:hAnsi="Times New Roman" w:eastAsia="Times New Roman" w:cs="Times New Roman"/>
              </w:rPr>
              <w:t>AI</w:t>
            </w:r>
            <w:r>
              <w:rPr>
                <w:rFonts w:ascii="Times New Roman" w:hAnsi="Times New Roman" w:eastAsia="Times New Roman" w:cs="Times New Roman"/>
                <w:spacing w:val="1"/>
              </w:rPr>
              <w:t>+</w:t>
            </w:r>
            <w:r>
              <w:rPr>
                <w:rFonts w:ascii="Times New Roman" w:hAnsi="Times New Roman" w:cs="Times New Roman"/>
                <w:spacing w:val="1"/>
                <w:rPrChange w:id="721" w:author="王拥华" w:date="2026-07-09T10:38:44Z">
                  <w:rPr>
                    <w:spacing w:val="1"/>
                  </w:rPr>
                </w:rPrChange>
              </w:rPr>
              <w:t>湖湘红色文化</w:t>
            </w:r>
            <w:r>
              <w:rPr>
                <w:rFonts w:ascii="Times New Roman" w:hAnsi="Times New Roman" w:eastAsia="Times New Roman" w:cs="Times New Roman"/>
                <w:spacing w:val="1"/>
              </w:rPr>
              <w:t>”</w:t>
            </w:r>
            <w:r>
              <w:rPr>
                <w:rFonts w:ascii="Times New Roman" w:hAnsi="Times New Roman" w:cs="Times New Roman"/>
                <w:spacing w:val="1"/>
                <w:rPrChange w:id="722" w:author="王拥华" w:date="2026-07-09T10:38:44Z">
                  <w:rPr>
                    <w:spacing w:val="1"/>
                  </w:rPr>
                </w:rPrChange>
              </w:rPr>
              <w:t>融入大中小学思政课一体化教学研究</w:t>
            </w:r>
          </w:p>
        </w:tc>
        <w:tc>
          <w:tcPr>
            <w:tcW w:w="1342" w:type="dxa"/>
            <w:vAlign w:val="top"/>
          </w:tcPr>
          <w:p w14:paraId="3444C62D">
            <w:pPr>
              <w:pStyle w:val="6"/>
              <w:spacing w:before="136" w:line="219" w:lineRule="auto"/>
              <w:ind w:left="323"/>
              <w:rPr>
                <w:rFonts w:ascii="Times New Roman" w:hAnsi="Times New Roman" w:cs="Times New Roman"/>
                <w:rPrChange w:id="723" w:author="王拥华" w:date="2026-07-09T10:38:44Z">
                  <w:rPr/>
                </w:rPrChange>
              </w:rPr>
            </w:pPr>
            <w:r>
              <w:rPr>
                <w:rFonts w:ascii="Times New Roman" w:hAnsi="Times New Roman" w:cs="Times New Roman"/>
                <w:spacing w:val="-6"/>
                <w:rPrChange w:id="724" w:author="王拥华" w:date="2026-07-09T10:38:44Z">
                  <w:rPr>
                    <w:spacing w:val="-6"/>
                  </w:rPr>
                </w:rPrChange>
              </w:rPr>
              <w:t>郭婷瑶</w:t>
            </w:r>
          </w:p>
        </w:tc>
      </w:tr>
      <w:tr w14:paraId="36D8B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1456DFFB">
            <w:pPr>
              <w:spacing w:before="17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25JGB25</w:t>
            </w:r>
          </w:p>
        </w:tc>
        <w:tc>
          <w:tcPr>
            <w:tcW w:w="3175" w:type="dxa"/>
            <w:vAlign w:val="top"/>
          </w:tcPr>
          <w:p w14:paraId="0F20A696">
            <w:pPr>
              <w:pStyle w:val="6"/>
              <w:spacing w:before="136" w:line="219" w:lineRule="auto"/>
              <w:ind w:left="111"/>
              <w:rPr>
                <w:rFonts w:ascii="Times New Roman" w:hAnsi="Times New Roman" w:cs="Times New Roman"/>
                <w:rPrChange w:id="725" w:author="王拥华" w:date="2026-07-09T10:38:44Z">
                  <w:rPr/>
                </w:rPrChange>
              </w:rPr>
            </w:pPr>
            <w:r>
              <w:rPr>
                <w:rFonts w:ascii="Times New Roman" w:hAnsi="Times New Roman" w:cs="Times New Roman"/>
                <w:spacing w:val="-1"/>
                <w:rPrChange w:id="726" w:author="王拥华" w:date="2026-07-09T10:38:44Z">
                  <w:rPr>
                    <w:spacing w:val="-1"/>
                  </w:rPr>
                </w:rPrChange>
              </w:rPr>
              <w:t>湖南幼儿师范高等专科学校</w:t>
            </w:r>
          </w:p>
        </w:tc>
        <w:tc>
          <w:tcPr>
            <w:tcW w:w="8085" w:type="dxa"/>
            <w:vAlign w:val="top"/>
          </w:tcPr>
          <w:p w14:paraId="3AE68B39">
            <w:pPr>
              <w:pStyle w:val="6"/>
              <w:spacing w:before="136" w:line="219" w:lineRule="auto"/>
              <w:ind w:left="114"/>
              <w:rPr>
                <w:rFonts w:ascii="Times New Roman" w:hAnsi="Times New Roman" w:cs="Times New Roman"/>
                <w:rPrChange w:id="727" w:author="王拥华" w:date="2026-07-09T10:38:44Z">
                  <w:rPr/>
                </w:rPrChange>
              </w:rPr>
            </w:pPr>
            <w:r>
              <w:rPr>
                <w:rFonts w:ascii="Times New Roman" w:hAnsi="Times New Roman" w:cs="Times New Roman"/>
                <w:rPrChange w:id="728" w:author="王拥华" w:date="2026-07-09T10:38:44Z">
                  <w:rPr/>
                </w:rPrChange>
              </w:rPr>
              <w:t>基于生成式人工智能（</w:t>
            </w:r>
            <w:r>
              <w:rPr>
                <w:rFonts w:ascii="Times New Roman" w:hAnsi="Times New Roman" w:eastAsia="Times New Roman" w:cs="Times New Roman"/>
              </w:rPr>
              <w:t>AIGC</w:t>
            </w:r>
            <w:r>
              <w:rPr>
                <w:rFonts w:ascii="Times New Roman" w:hAnsi="Times New Roman" w:cs="Times New Roman"/>
                <w:rPrChange w:id="729" w:author="王拥华" w:date="2026-07-09T10:38:44Z">
                  <w:rPr/>
                </w:rPrChange>
              </w:rPr>
              <w:t>）的思政课个性</w:t>
            </w:r>
            <w:r>
              <w:rPr>
                <w:rFonts w:ascii="Times New Roman" w:hAnsi="Times New Roman" w:cs="Times New Roman"/>
                <w:spacing w:val="-1"/>
                <w:rPrChange w:id="730" w:author="王拥华" w:date="2026-07-09T10:38:44Z">
                  <w:rPr>
                    <w:spacing w:val="-1"/>
                  </w:rPr>
                </w:rPrChange>
              </w:rPr>
              <w:t>化学习与互动反馈策略研究</w:t>
            </w:r>
          </w:p>
        </w:tc>
        <w:tc>
          <w:tcPr>
            <w:tcW w:w="1342" w:type="dxa"/>
            <w:vAlign w:val="top"/>
          </w:tcPr>
          <w:p w14:paraId="33D44985">
            <w:pPr>
              <w:pStyle w:val="6"/>
              <w:spacing w:before="137" w:line="221" w:lineRule="auto"/>
              <w:ind w:left="322"/>
              <w:rPr>
                <w:rFonts w:ascii="Times New Roman" w:hAnsi="Times New Roman" w:cs="Times New Roman"/>
                <w:rPrChange w:id="731" w:author="王拥华" w:date="2026-07-09T10:38:44Z">
                  <w:rPr/>
                </w:rPrChange>
              </w:rPr>
            </w:pPr>
            <w:r>
              <w:rPr>
                <w:rFonts w:ascii="Times New Roman" w:hAnsi="Times New Roman" w:cs="Times New Roman"/>
                <w:spacing w:val="-8"/>
                <w:rPrChange w:id="732" w:author="王拥华" w:date="2026-07-09T10:38:44Z">
                  <w:rPr>
                    <w:spacing w:val="-8"/>
                  </w:rPr>
                </w:rPrChange>
              </w:rPr>
              <w:t>张</w:t>
            </w:r>
            <w:r>
              <w:rPr>
                <w:rFonts w:ascii="Times New Roman" w:hAnsi="Times New Roman" w:cs="Times New Roman"/>
                <w:spacing w:val="4"/>
                <w:rPrChange w:id="733" w:author="王拥华" w:date="2026-07-09T10:38:44Z">
                  <w:rPr>
                    <w:spacing w:val="4"/>
                  </w:rPr>
                </w:rPrChange>
              </w:rPr>
              <w:t xml:space="preserve">  </w:t>
            </w:r>
            <w:r>
              <w:rPr>
                <w:rFonts w:ascii="Times New Roman" w:hAnsi="Times New Roman" w:cs="Times New Roman"/>
                <w:spacing w:val="-8"/>
                <w:rPrChange w:id="734" w:author="王拥华" w:date="2026-07-09T10:38:44Z">
                  <w:rPr>
                    <w:spacing w:val="-8"/>
                  </w:rPr>
                </w:rPrChange>
              </w:rPr>
              <w:t>黎</w:t>
            </w:r>
          </w:p>
        </w:tc>
      </w:tr>
      <w:tr w14:paraId="17E65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5E936522">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25JGB26</w:t>
            </w:r>
          </w:p>
        </w:tc>
        <w:tc>
          <w:tcPr>
            <w:tcW w:w="3175" w:type="dxa"/>
            <w:vAlign w:val="top"/>
          </w:tcPr>
          <w:p w14:paraId="2505E4C2">
            <w:pPr>
              <w:pStyle w:val="6"/>
              <w:spacing w:before="137" w:line="219" w:lineRule="auto"/>
              <w:ind w:left="111"/>
              <w:rPr>
                <w:rFonts w:ascii="Times New Roman" w:hAnsi="Times New Roman" w:cs="Times New Roman"/>
                <w:rPrChange w:id="735" w:author="王拥华" w:date="2026-07-09T10:38:44Z">
                  <w:rPr/>
                </w:rPrChange>
              </w:rPr>
            </w:pPr>
            <w:r>
              <w:rPr>
                <w:rFonts w:ascii="Times New Roman" w:hAnsi="Times New Roman" w:cs="Times New Roman"/>
                <w:spacing w:val="-1"/>
                <w:rPrChange w:id="736" w:author="王拥华" w:date="2026-07-09T10:38:44Z">
                  <w:rPr>
                    <w:spacing w:val="-1"/>
                  </w:rPr>
                </w:rPrChange>
              </w:rPr>
              <w:t>湘南幼儿师范高等专科学校</w:t>
            </w:r>
          </w:p>
        </w:tc>
        <w:tc>
          <w:tcPr>
            <w:tcW w:w="8085" w:type="dxa"/>
            <w:vAlign w:val="top"/>
          </w:tcPr>
          <w:p w14:paraId="4E84AD82">
            <w:pPr>
              <w:pStyle w:val="6"/>
              <w:spacing w:before="137" w:line="219" w:lineRule="auto"/>
              <w:ind w:left="116"/>
              <w:rPr>
                <w:rFonts w:ascii="Times New Roman" w:hAnsi="Times New Roman" w:cs="Times New Roman"/>
                <w:rPrChange w:id="737" w:author="王拥华" w:date="2026-07-09T10:38:44Z">
                  <w:rPr/>
                </w:rPrChange>
              </w:rPr>
            </w:pPr>
            <w:r>
              <w:rPr>
                <w:rFonts w:ascii="Times New Roman" w:hAnsi="Times New Roman" w:cs="Times New Roman"/>
                <w:spacing w:val="-1"/>
                <w:rPrChange w:id="738" w:author="王拥华" w:date="2026-07-09T10:38:44Z">
                  <w:rPr>
                    <w:spacing w:val="-1"/>
                  </w:rPr>
                </w:rPrChange>
              </w:rPr>
              <w:t>数智赋能湖湘红色文化融入大中小学思政课一体化建设的实践路径研究</w:t>
            </w:r>
          </w:p>
        </w:tc>
        <w:tc>
          <w:tcPr>
            <w:tcW w:w="1342" w:type="dxa"/>
            <w:vAlign w:val="top"/>
          </w:tcPr>
          <w:p w14:paraId="205959EE">
            <w:pPr>
              <w:pStyle w:val="6"/>
              <w:spacing w:before="138" w:line="221" w:lineRule="auto"/>
              <w:ind w:left="316"/>
              <w:rPr>
                <w:rFonts w:ascii="Times New Roman" w:hAnsi="Times New Roman" w:cs="Times New Roman"/>
                <w:rPrChange w:id="739" w:author="王拥华" w:date="2026-07-09T10:38:44Z">
                  <w:rPr/>
                </w:rPrChange>
              </w:rPr>
            </w:pPr>
            <w:r>
              <w:rPr>
                <w:rFonts w:ascii="Times New Roman" w:hAnsi="Times New Roman" w:cs="Times New Roman"/>
                <w:spacing w:val="-5"/>
                <w:rPrChange w:id="740" w:author="王拥华" w:date="2026-07-09T10:38:44Z">
                  <w:rPr>
                    <w:spacing w:val="-5"/>
                  </w:rPr>
                </w:rPrChange>
              </w:rPr>
              <w:t>黎</w:t>
            </w:r>
            <w:r>
              <w:rPr>
                <w:rFonts w:ascii="Times New Roman" w:hAnsi="Times New Roman" w:cs="Times New Roman"/>
                <w:spacing w:val="6"/>
                <w:rPrChange w:id="741" w:author="王拥华" w:date="2026-07-09T10:38:44Z">
                  <w:rPr>
                    <w:spacing w:val="6"/>
                  </w:rPr>
                </w:rPrChange>
              </w:rPr>
              <w:t xml:space="preserve">  </w:t>
            </w:r>
            <w:r>
              <w:rPr>
                <w:rFonts w:ascii="Times New Roman" w:hAnsi="Times New Roman" w:cs="Times New Roman"/>
                <w:spacing w:val="-5"/>
                <w:rPrChange w:id="742" w:author="王拥华" w:date="2026-07-09T10:38:44Z">
                  <w:rPr>
                    <w:spacing w:val="-5"/>
                  </w:rPr>
                </w:rPrChange>
              </w:rPr>
              <w:t>洁</w:t>
            </w:r>
          </w:p>
        </w:tc>
      </w:tr>
      <w:tr w14:paraId="57C90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19FE85F1">
            <w:pPr>
              <w:spacing w:before="17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25JGB27</w:t>
            </w:r>
          </w:p>
        </w:tc>
        <w:tc>
          <w:tcPr>
            <w:tcW w:w="3175" w:type="dxa"/>
            <w:vAlign w:val="top"/>
          </w:tcPr>
          <w:p w14:paraId="519BAC18">
            <w:pPr>
              <w:pStyle w:val="6"/>
              <w:spacing w:before="135" w:line="219" w:lineRule="auto"/>
              <w:ind w:left="112"/>
              <w:rPr>
                <w:rFonts w:ascii="Times New Roman" w:hAnsi="Times New Roman" w:cs="Times New Roman"/>
                <w:rPrChange w:id="743" w:author="王拥华" w:date="2026-07-09T10:38:44Z">
                  <w:rPr/>
                </w:rPrChange>
              </w:rPr>
            </w:pPr>
            <w:r>
              <w:rPr>
                <w:rFonts w:ascii="Times New Roman" w:hAnsi="Times New Roman" w:cs="Times New Roman"/>
                <w:spacing w:val="-1"/>
                <w:rPrChange w:id="744" w:author="王拥华" w:date="2026-07-09T10:38:44Z">
                  <w:rPr>
                    <w:spacing w:val="-1"/>
                  </w:rPr>
                </w:rPrChange>
              </w:rPr>
              <w:t>株洲师范高等专科学校</w:t>
            </w:r>
          </w:p>
        </w:tc>
        <w:tc>
          <w:tcPr>
            <w:tcW w:w="8085" w:type="dxa"/>
            <w:vAlign w:val="top"/>
          </w:tcPr>
          <w:p w14:paraId="571D7B63">
            <w:pPr>
              <w:pStyle w:val="6"/>
              <w:spacing w:before="135" w:line="219" w:lineRule="auto"/>
              <w:ind w:left="120"/>
              <w:rPr>
                <w:rFonts w:ascii="Times New Roman" w:hAnsi="Times New Roman" w:cs="Times New Roman"/>
                <w:rPrChange w:id="745" w:author="王拥华" w:date="2026-07-09T10:38:44Z">
                  <w:rPr/>
                </w:rPrChange>
              </w:rPr>
            </w:pPr>
            <w:r>
              <w:rPr>
                <w:rFonts w:ascii="Times New Roman" w:hAnsi="Times New Roman" w:cs="Times New Roman"/>
                <w:spacing w:val="-2"/>
                <w:rPrChange w:id="746" w:author="王拥华" w:date="2026-07-09T10:38:44Z">
                  <w:rPr>
                    <w:spacing w:val="-2"/>
                  </w:rPr>
                </w:rPrChange>
              </w:rPr>
              <w:t>智媒体视域下本土红色资源融入高校思政课</w:t>
            </w:r>
            <w:r>
              <w:rPr>
                <w:rFonts w:ascii="Times New Roman" w:hAnsi="Times New Roman" w:eastAsia="Times New Roman" w:cs="Times New Roman"/>
                <w:spacing w:val="-2"/>
              </w:rPr>
              <w:t>“</w:t>
            </w:r>
            <w:r>
              <w:rPr>
                <w:rFonts w:ascii="Times New Roman" w:hAnsi="Times New Roman" w:cs="Times New Roman"/>
                <w:spacing w:val="-2"/>
                <w:rPrChange w:id="747" w:author="王拥华" w:date="2026-07-09T10:38:44Z">
                  <w:rPr>
                    <w:spacing w:val="-2"/>
                  </w:rPr>
                </w:rPrChange>
              </w:rPr>
              <w:t>三个课堂</w:t>
            </w:r>
            <w:r>
              <w:rPr>
                <w:rFonts w:ascii="Times New Roman" w:hAnsi="Times New Roman" w:eastAsia="Times New Roman" w:cs="Times New Roman"/>
                <w:spacing w:val="-2"/>
              </w:rPr>
              <w:t>”</w:t>
            </w:r>
            <w:r>
              <w:rPr>
                <w:rFonts w:ascii="Times New Roman" w:hAnsi="Times New Roman" w:eastAsia="Times New Roman" w:cs="Times New Roman"/>
                <w:spacing w:val="-18"/>
              </w:rPr>
              <w:t xml:space="preserve"> </w:t>
            </w:r>
            <w:r>
              <w:rPr>
                <w:rFonts w:ascii="Times New Roman" w:hAnsi="Times New Roman" w:cs="Times New Roman"/>
                <w:spacing w:val="-2"/>
                <w:rPrChange w:id="748" w:author="王拥华" w:date="2026-07-09T10:38:44Z">
                  <w:rPr>
                    <w:spacing w:val="-2"/>
                  </w:rPr>
                </w:rPrChange>
              </w:rPr>
              <w:t>的路径研究</w:t>
            </w:r>
          </w:p>
        </w:tc>
        <w:tc>
          <w:tcPr>
            <w:tcW w:w="1342" w:type="dxa"/>
            <w:vAlign w:val="top"/>
          </w:tcPr>
          <w:p w14:paraId="4160FA2E">
            <w:pPr>
              <w:pStyle w:val="6"/>
              <w:spacing w:before="136" w:line="220" w:lineRule="auto"/>
              <w:ind w:left="315"/>
              <w:rPr>
                <w:rFonts w:ascii="Times New Roman" w:hAnsi="Times New Roman" w:cs="Times New Roman"/>
                <w:rPrChange w:id="749" w:author="王拥华" w:date="2026-07-09T10:38:44Z">
                  <w:rPr/>
                </w:rPrChange>
              </w:rPr>
            </w:pPr>
            <w:r>
              <w:rPr>
                <w:rFonts w:ascii="Times New Roman" w:hAnsi="Times New Roman" w:cs="Times New Roman"/>
                <w:spacing w:val="-3"/>
                <w:rPrChange w:id="750" w:author="王拥华" w:date="2026-07-09T10:38:44Z">
                  <w:rPr>
                    <w:spacing w:val="-3"/>
                  </w:rPr>
                </w:rPrChange>
              </w:rPr>
              <w:t>刘雅妮</w:t>
            </w:r>
          </w:p>
        </w:tc>
      </w:tr>
      <w:tr w14:paraId="1E17B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41" w:type="dxa"/>
            <w:vAlign w:val="top"/>
          </w:tcPr>
          <w:p w14:paraId="0BBD700B">
            <w:pPr>
              <w:spacing w:before="236"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25JGB28</w:t>
            </w:r>
          </w:p>
        </w:tc>
        <w:tc>
          <w:tcPr>
            <w:tcW w:w="3175" w:type="dxa"/>
            <w:vAlign w:val="top"/>
          </w:tcPr>
          <w:p w14:paraId="601543C5">
            <w:pPr>
              <w:pStyle w:val="6"/>
              <w:spacing w:before="194" w:line="219" w:lineRule="auto"/>
              <w:ind w:left="113"/>
              <w:rPr>
                <w:rFonts w:ascii="Times New Roman" w:hAnsi="Times New Roman" w:cs="Times New Roman"/>
                <w:rPrChange w:id="751" w:author="王拥华" w:date="2026-07-09T10:38:44Z">
                  <w:rPr/>
                </w:rPrChange>
              </w:rPr>
            </w:pPr>
            <w:r>
              <w:rPr>
                <w:rFonts w:ascii="Times New Roman" w:hAnsi="Times New Roman" w:cs="Times New Roman"/>
                <w:spacing w:val="-2"/>
                <w:rPrChange w:id="752" w:author="王拥华" w:date="2026-07-09T10:38:44Z">
                  <w:rPr>
                    <w:spacing w:val="-2"/>
                  </w:rPr>
                </w:rPrChange>
              </w:rPr>
              <w:t>长沙民政职业技术学院</w:t>
            </w:r>
          </w:p>
        </w:tc>
        <w:tc>
          <w:tcPr>
            <w:tcW w:w="8085" w:type="dxa"/>
            <w:vAlign w:val="top"/>
          </w:tcPr>
          <w:p w14:paraId="72F2B805">
            <w:pPr>
              <w:pStyle w:val="6"/>
              <w:spacing w:before="38" w:line="223" w:lineRule="auto"/>
              <w:ind w:left="114" w:right="244"/>
              <w:rPr>
                <w:rFonts w:ascii="Times New Roman" w:hAnsi="Times New Roman" w:cs="Times New Roman"/>
                <w:rPrChange w:id="753" w:author="王拥华" w:date="2026-07-09T10:38:44Z">
                  <w:rPr/>
                </w:rPrChange>
              </w:rPr>
            </w:pPr>
            <w:r>
              <w:rPr>
                <w:rFonts w:ascii="Times New Roman" w:hAnsi="Times New Roman" w:cs="Times New Roman"/>
                <w:spacing w:val="-1"/>
                <w:rPrChange w:id="754" w:author="王拥华" w:date="2026-07-09T10:38:44Z">
                  <w:rPr>
                    <w:spacing w:val="-1"/>
                  </w:rPr>
                </w:rPrChange>
              </w:rPr>
              <w:t>协同理论视域下大中小学思政课一体化集体备课</w:t>
            </w:r>
            <w:r>
              <w:rPr>
                <w:rFonts w:ascii="Times New Roman" w:hAnsi="Times New Roman" w:eastAsia="Times New Roman" w:cs="Times New Roman"/>
                <w:spacing w:val="-1"/>
              </w:rPr>
              <w:t>“</w:t>
            </w:r>
            <w:r>
              <w:rPr>
                <w:rFonts w:ascii="Times New Roman" w:hAnsi="Times New Roman" w:eastAsia="Times New Roman" w:cs="Times New Roman"/>
                <w:spacing w:val="-28"/>
              </w:rPr>
              <w:t xml:space="preserve"> </w:t>
            </w:r>
            <w:r>
              <w:rPr>
                <w:rFonts w:ascii="Times New Roman" w:hAnsi="Times New Roman" w:cs="Times New Roman"/>
                <w:spacing w:val="-2"/>
                <w:rPrChange w:id="755" w:author="王拥华" w:date="2026-07-09T10:38:44Z">
                  <w:rPr>
                    <w:spacing w:val="-2"/>
                  </w:rPr>
                </w:rPrChange>
              </w:rPr>
              <w:t>四链协同</w:t>
            </w:r>
            <w:r>
              <w:rPr>
                <w:rFonts w:ascii="Times New Roman" w:hAnsi="Times New Roman" w:eastAsia="Times New Roman" w:cs="Times New Roman"/>
                <w:spacing w:val="-2"/>
              </w:rPr>
              <w:t>·</w:t>
            </w:r>
            <w:r>
              <w:rPr>
                <w:rFonts w:ascii="Times New Roman" w:hAnsi="Times New Roman" w:cs="Times New Roman"/>
                <w:spacing w:val="-2"/>
                <w:rPrChange w:id="756" w:author="王拥华" w:date="2026-07-09T10:38:44Z">
                  <w:rPr>
                    <w:spacing w:val="-2"/>
                  </w:rPr>
                </w:rPrChange>
              </w:rPr>
              <w:t>双核驱动</w:t>
            </w:r>
            <w:r>
              <w:rPr>
                <w:rFonts w:ascii="Times New Roman" w:hAnsi="Times New Roman" w:eastAsia="Times New Roman" w:cs="Times New Roman"/>
                <w:spacing w:val="-2"/>
              </w:rPr>
              <w:t>”</w:t>
            </w:r>
            <w:r>
              <w:rPr>
                <w:rFonts w:ascii="Times New Roman" w:hAnsi="Times New Roman" w:cs="Times New Roman"/>
                <w:spacing w:val="-2"/>
                <w:rPrChange w:id="757" w:author="王拥华" w:date="2026-07-09T10:38:44Z">
                  <w:rPr>
                    <w:spacing w:val="-2"/>
                  </w:rPr>
                </w:rPrChange>
              </w:rPr>
              <w:t>模式</w:t>
            </w:r>
            <w:r>
              <w:rPr>
                <w:rFonts w:ascii="Times New Roman" w:hAnsi="Times New Roman" w:cs="Times New Roman"/>
                <w:spacing w:val="-5"/>
                <w:rPrChange w:id="758" w:author="王拥华" w:date="2026-07-09T10:38:44Z">
                  <w:rPr>
                    <w:spacing w:val="-5"/>
                  </w:rPr>
                </w:rPrChange>
              </w:rPr>
              <w:t>研究</w:t>
            </w:r>
          </w:p>
        </w:tc>
        <w:tc>
          <w:tcPr>
            <w:tcW w:w="1342" w:type="dxa"/>
            <w:vAlign w:val="top"/>
          </w:tcPr>
          <w:p w14:paraId="0C4E8AEA">
            <w:pPr>
              <w:pStyle w:val="6"/>
              <w:spacing w:before="194" w:line="220" w:lineRule="auto"/>
              <w:ind w:left="315"/>
              <w:rPr>
                <w:rFonts w:ascii="Times New Roman" w:hAnsi="Times New Roman" w:cs="Times New Roman"/>
                <w:rPrChange w:id="759" w:author="王拥华" w:date="2026-07-09T10:38:44Z">
                  <w:rPr/>
                </w:rPrChange>
              </w:rPr>
            </w:pPr>
            <w:r>
              <w:rPr>
                <w:rFonts w:ascii="Times New Roman" w:hAnsi="Times New Roman" w:cs="Times New Roman"/>
                <w:spacing w:val="-3"/>
                <w:rPrChange w:id="760" w:author="王拥华" w:date="2026-07-09T10:38:44Z">
                  <w:rPr>
                    <w:spacing w:val="-3"/>
                  </w:rPr>
                </w:rPrChange>
              </w:rPr>
              <w:t>刘春莹</w:t>
            </w:r>
          </w:p>
        </w:tc>
      </w:tr>
      <w:tr w14:paraId="7D237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41" w:type="dxa"/>
            <w:vAlign w:val="top"/>
          </w:tcPr>
          <w:p w14:paraId="150BA08B">
            <w:pPr>
              <w:spacing w:before="236"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25JGB29</w:t>
            </w:r>
          </w:p>
        </w:tc>
        <w:tc>
          <w:tcPr>
            <w:tcW w:w="3175" w:type="dxa"/>
            <w:vAlign w:val="top"/>
          </w:tcPr>
          <w:p w14:paraId="5EE2F72C">
            <w:pPr>
              <w:pStyle w:val="6"/>
              <w:spacing w:before="195" w:line="219" w:lineRule="auto"/>
              <w:ind w:left="111"/>
              <w:rPr>
                <w:rFonts w:ascii="Times New Roman" w:hAnsi="Times New Roman" w:cs="Times New Roman"/>
                <w:rPrChange w:id="761" w:author="王拥华" w:date="2026-07-09T10:38:44Z">
                  <w:rPr/>
                </w:rPrChange>
              </w:rPr>
            </w:pPr>
            <w:r>
              <w:rPr>
                <w:rFonts w:ascii="Times New Roman" w:hAnsi="Times New Roman" w:cs="Times New Roman"/>
                <w:spacing w:val="-1"/>
                <w:rPrChange w:id="762" w:author="王拥华" w:date="2026-07-09T10:38:44Z">
                  <w:rPr>
                    <w:spacing w:val="-1"/>
                  </w:rPr>
                </w:rPrChange>
              </w:rPr>
              <w:t>湖南交通职业技术学院</w:t>
            </w:r>
          </w:p>
        </w:tc>
        <w:tc>
          <w:tcPr>
            <w:tcW w:w="8085" w:type="dxa"/>
            <w:vAlign w:val="top"/>
          </w:tcPr>
          <w:p w14:paraId="56D73B6F">
            <w:pPr>
              <w:pStyle w:val="6"/>
              <w:spacing w:before="38" w:line="223" w:lineRule="auto"/>
              <w:ind w:left="113" w:right="189" w:firstLine="2"/>
              <w:rPr>
                <w:rFonts w:ascii="Times New Roman" w:hAnsi="Times New Roman" w:cs="Times New Roman"/>
                <w:rPrChange w:id="763" w:author="王拥华" w:date="2026-07-09T10:38:44Z">
                  <w:rPr/>
                </w:rPrChange>
              </w:rPr>
            </w:pPr>
            <w:r>
              <w:rPr>
                <w:rFonts w:ascii="Times New Roman" w:hAnsi="Times New Roman" w:cs="Times New Roman"/>
                <w:rPrChange w:id="764" w:author="王拥华" w:date="2026-07-09T10:38:44Z">
                  <w:rPr/>
                </w:rPrChange>
              </w:rPr>
              <w:t>数字赋能背景下《习近平新时代中国特色社</w:t>
            </w:r>
            <w:r>
              <w:rPr>
                <w:rFonts w:ascii="Times New Roman" w:hAnsi="Times New Roman" w:cs="Times New Roman"/>
                <w:spacing w:val="-1"/>
                <w:rPrChange w:id="765" w:author="王拥华" w:date="2026-07-09T10:38:44Z">
                  <w:rPr>
                    <w:spacing w:val="-1"/>
                  </w:rPr>
                </w:rPrChange>
              </w:rPr>
              <w:t>会主义思想概论》</w:t>
            </w:r>
            <w:r>
              <w:rPr>
                <w:rFonts w:ascii="Times New Roman" w:hAnsi="Times New Roman" w:eastAsia="Times New Roman" w:cs="Times New Roman"/>
                <w:spacing w:val="-1"/>
              </w:rPr>
              <w:t>“</w:t>
            </w:r>
            <w:r>
              <w:rPr>
                <w:rFonts w:ascii="Times New Roman" w:hAnsi="Times New Roman" w:cs="Times New Roman"/>
                <w:spacing w:val="-1"/>
                <w:rPrChange w:id="766" w:author="王拥华" w:date="2026-07-09T10:38:44Z">
                  <w:rPr>
                    <w:spacing w:val="-1"/>
                  </w:rPr>
                </w:rPrChange>
              </w:rPr>
              <w:t>一体二导三控</w:t>
            </w:r>
            <w:r>
              <w:rPr>
                <w:rFonts w:ascii="Times New Roman" w:hAnsi="Times New Roman" w:eastAsia="Times New Roman" w:cs="Times New Roman"/>
                <w:spacing w:val="-1"/>
              </w:rPr>
              <w:t>”</w:t>
            </w:r>
            <w:r>
              <w:rPr>
                <w:rFonts w:ascii="Times New Roman" w:hAnsi="Times New Roman" w:cs="Times New Roman"/>
                <w:spacing w:val="-1"/>
                <w:rPrChange w:id="767" w:author="王拥华" w:date="2026-07-09T10:38:44Z">
                  <w:rPr>
                    <w:spacing w:val="-1"/>
                  </w:rPr>
                </w:rPrChange>
              </w:rPr>
              <w:t>研究性教学模式研究</w:t>
            </w:r>
          </w:p>
        </w:tc>
        <w:tc>
          <w:tcPr>
            <w:tcW w:w="1342" w:type="dxa"/>
            <w:vAlign w:val="top"/>
          </w:tcPr>
          <w:p w14:paraId="73123708">
            <w:pPr>
              <w:pStyle w:val="6"/>
              <w:spacing w:before="195" w:line="219" w:lineRule="auto"/>
              <w:ind w:left="318"/>
              <w:rPr>
                <w:rFonts w:ascii="Times New Roman" w:hAnsi="Times New Roman" w:cs="Times New Roman"/>
                <w:rPrChange w:id="768" w:author="王拥华" w:date="2026-07-09T10:38:44Z">
                  <w:rPr/>
                </w:rPrChange>
              </w:rPr>
            </w:pPr>
            <w:r>
              <w:rPr>
                <w:rFonts w:ascii="Times New Roman" w:hAnsi="Times New Roman" w:cs="Times New Roman"/>
                <w:spacing w:val="-4"/>
                <w:rPrChange w:id="769" w:author="王拥华" w:date="2026-07-09T10:38:44Z">
                  <w:rPr>
                    <w:spacing w:val="-4"/>
                  </w:rPr>
                </w:rPrChange>
              </w:rPr>
              <w:t>王松林</w:t>
            </w:r>
          </w:p>
        </w:tc>
      </w:tr>
      <w:tr w14:paraId="72450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41" w:type="dxa"/>
            <w:vAlign w:val="top"/>
          </w:tcPr>
          <w:p w14:paraId="4C2B4283">
            <w:pPr>
              <w:spacing w:before="23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25JGB30</w:t>
            </w:r>
          </w:p>
        </w:tc>
        <w:tc>
          <w:tcPr>
            <w:tcW w:w="3175" w:type="dxa"/>
            <w:vAlign w:val="top"/>
          </w:tcPr>
          <w:p w14:paraId="018FD5D3">
            <w:pPr>
              <w:pStyle w:val="6"/>
              <w:spacing w:before="196" w:line="219" w:lineRule="auto"/>
              <w:ind w:left="111"/>
              <w:rPr>
                <w:rFonts w:ascii="Times New Roman" w:hAnsi="Times New Roman" w:cs="Times New Roman"/>
                <w:rPrChange w:id="770" w:author="王拥华" w:date="2026-07-09T10:38:44Z">
                  <w:rPr/>
                </w:rPrChange>
              </w:rPr>
            </w:pPr>
            <w:r>
              <w:rPr>
                <w:rFonts w:ascii="Times New Roman" w:hAnsi="Times New Roman" w:cs="Times New Roman"/>
                <w:spacing w:val="-1"/>
                <w:rPrChange w:id="771" w:author="王拥华" w:date="2026-07-09T10:38:44Z">
                  <w:rPr>
                    <w:spacing w:val="-1"/>
                  </w:rPr>
                </w:rPrChange>
              </w:rPr>
              <w:t>湖南现代物流职业技术学院</w:t>
            </w:r>
          </w:p>
        </w:tc>
        <w:tc>
          <w:tcPr>
            <w:tcW w:w="8085" w:type="dxa"/>
            <w:vAlign w:val="top"/>
          </w:tcPr>
          <w:p w14:paraId="0D7EB9FE">
            <w:pPr>
              <w:pStyle w:val="6"/>
              <w:spacing w:before="48" w:line="239" w:lineRule="auto"/>
              <w:ind w:left="114" w:right="299" w:firstLine="2"/>
              <w:rPr>
                <w:rFonts w:ascii="Times New Roman" w:hAnsi="Times New Roman" w:cs="Times New Roman"/>
                <w:sz w:val="22"/>
                <w:szCs w:val="22"/>
                <w:rPrChange w:id="772" w:author="王拥华" w:date="2026-07-09T10:38:44Z">
                  <w:rPr>
                    <w:sz w:val="22"/>
                    <w:szCs w:val="22"/>
                  </w:rPr>
                </w:rPrChange>
              </w:rPr>
            </w:pPr>
            <w:r>
              <w:rPr>
                <w:rFonts w:ascii="Times New Roman" w:hAnsi="Times New Roman" w:cs="Times New Roman"/>
                <w:sz w:val="22"/>
                <w:szCs w:val="22"/>
                <w:rPrChange w:id="773" w:author="王拥华" w:date="2026-07-09T10:38:44Z">
                  <w:rPr>
                    <w:sz w:val="22"/>
                    <w:szCs w:val="22"/>
                  </w:rPr>
                </w:rPrChange>
              </w:rPr>
              <w:t>教育强国视域下教育家精神融入习概论课的</w:t>
            </w:r>
            <w:r>
              <w:rPr>
                <w:rFonts w:ascii="Times New Roman" w:hAnsi="Times New Roman" w:eastAsia="Times New Roman" w:cs="Times New Roman"/>
                <w:sz w:val="22"/>
                <w:szCs w:val="22"/>
              </w:rPr>
              <w:t>“</w:t>
            </w:r>
            <w:r>
              <w:rPr>
                <w:rFonts w:ascii="Times New Roman" w:hAnsi="Times New Roman" w:cs="Times New Roman"/>
                <w:sz w:val="22"/>
                <w:szCs w:val="22"/>
                <w:rPrChange w:id="774" w:author="王拥华" w:date="2026-07-09T10:38:44Z">
                  <w:rPr>
                    <w:sz w:val="22"/>
                    <w:szCs w:val="22"/>
                  </w:rPr>
                </w:rPrChange>
              </w:rPr>
              <w:t>三维四</w:t>
            </w:r>
            <w:r>
              <w:rPr>
                <w:rFonts w:ascii="Times New Roman" w:hAnsi="Times New Roman" w:cs="Times New Roman"/>
                <w:spacing w:val="-1"/>
                <w:sz w:val="22"/>
                <w:szCs w:val="22"/>
                <w:rPrChange w:id="775" w:author="王拥华" w:date="2026-07-09T10:38:44Z">
                  <w:rPr>
                    <w:spacing w:val="-1"/>
                    <w:sz w:val="22"/>
                    <w:szCs w:val="22"/>
                  </w:rPr>
                </w:rPrChange>
              </w:rPr>
              <w:t>融五育</w:t>
            </w:r>
            <w:r>
              <w:rPr>
                <w:rFonts w:ascii="Times New Roman" w:hAnsi="Times New Roman" w:eastAsia="Times New Roman" w:cs="Times New Roman"/>
                <w:spacing w:val="-1"/>
                <w:sz w:val="22"/>
                <w:szCs w:val="22"/>
              </w:rPr>
              <w:t>”</w:t>
            </w:r>
            <w:r>
              <w:rPr>
                <w:rFonts w:ascii="Times New Roman" w:hAnsi="Times New Roman" w:cs="Times New Roman"/>
                <w:spacing w:val="-1"/>
                <w:sz w:val="22"/>
                <w:szCs w:val="22"/>
                <w:rPrChange w:id="776" w:author="王拥华" w:date="2026-07-09T10:38:44Z">
                  <w:rPr>
                    <w:spacing w:val="-1"/>
                    <w:sz w:val="22"/>
                    <w:szCs w:val="22"/>
                  </w:rPr>
                </w:rPrChange>
              </w:rPr>
              <w:t>模式构建与实践路径</w:t>
            </w:r>
            <w:r>
              <w:rPr>
                <w:rFonts w:ascii="Times New Roman" w:hAnsi="Times New Roman" w:cs="Times New Roman"/>
                <w:spacing w:val="-4"/>
                <w:sz w:val="22"/>
                <w:szCs w:val="22"/>
                <w:rPrChange w:id="777" w:author="王拥华" w:date="2026-07-09T10:38:44Z">
                  <w:rPr>
                    <w:spacing w:val="-4"/>
                    <w:sz w:val="22"/>
                    <w:szCs w:val="22"/>
                  </w:rPr>
                </w:rPrChange>
              </w:rPr>
              <w:t>研究</w:t>
            </w:r>
          </w:p>
        </w:tc>
        <w:tc>
          <w:tcPr>
            <w:tcW w:w="1342" w:type="dxa"/>
            <w:vAlign w:val="top"/>
          </w:tcPr>
          <w:p w14:paraId="78E9CBE6">
            <w:pPr>
              <w:pStyle w:val="6"/>
              <w:spacing w:before="195" w:line="219" w:lineRule="auto"/>
              <w:ind w:left="321"/>
              <w:rPr>
                <w:rFonts w:ascii="Times New Roman" w:hAnsi="Times New Roman" w:cs="Times New Roman"/>
                <w:rPrChange w:id="778" w:author="王拥华" w:date="2026-07-09T10:38:44Z">
                  <w:rPr/>
                </w:rPrChange>
              </w:rPr>
            </w:pPr>
            <w:r>
              <w:rPr>
                <w:rFonts w:ascii="Times New Roman" w:hAnsi="Times New Roman" w:cs="Times New Roman"/>
                <w:spacing w:val="-5"/>
                <w:rPrChange w:id="779" w:author="王拥华" w:date="2026-07-09T10:38:44Z">
                  <w:rPr>
                    <w:spacing w:val="-5"/>
                  </w:rPr>
                </w:rPrChange>
              </w:rPr>
              <w:t>毕静明</w:t>
            </w:r>
          </w:p>
        </w:tc>
      </w:tr>
      <w:tr w14:paraId="31705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41" w:type="dxa"/>
            <w:vAlign w:val="top"/>
          </w:tcPr>
          <w:p w14:paraId="2DDE047D">
            <w:pPr>
              <w:spacing w:before="23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25JGB31</w:t>
            </w:r>
          </w:p>
        </w:tc>
        <w:tc>
          <w:tcPr>
            <w:tcW w:w="3175" w:type="dxa"/>
            <w:vAlign w:val="top"/>
          </w:tcPr>
          <w:p w14:paraId="05AC1975">
            <w:pPr>
              <w:pStyle w:val="6"/>
              <w:spacing w:before="195" w:line="219" w:lineRule="auto"/>
              <w:ind w:left="111"/>
              <w:rPr>
                <w:rFonts w:ascii="Times New Roman" w:hAnsi="Times New Roman" w:cs="Times New Roman"/>
                <w:rPrChange w:id="780" w:author="王拥华" w:date="2026-07-09T10:38:44Z">
                  <w:rPr/>
                </w:rPrChange>
              </w:rPr>
            </w:pPr>
            <w:r>
              <w:rPr>
                <w:rFonts w:ascii="Times New Roman" w:hAnsi="Times New Roman" w:cs="Times New Roman"/>
                <w:spacing w:val="-1"/>
                <w:rPrChange w:id="781" w:author="王拥华" w:date="2026-07-09T10:38:44Z">
                  <w:rPr>
                    <w:spacing w:val="-1"/>
                  </w:rPr>
                </w:rPrChange>
              </w:rPr>
              <w:t>湖南大众传媒职业技术学院</w:t>
            </w:r>
          </w:p>
        </w:tc>
        <w:tc>
          <w:tcPr>
            <w:tcW w:w="8085" w:type="dxa"/>
            <w:vAlign w:val="top"/>
          </w:tcPr>
          <w:p w14:paraId="55EDE797">
            <w:pPr>
              <w:pStyle w:val="6"/>
              <w:spacing w:before="40" w:line="222" w:lineRule="auto"/>
              <w:ind w:left="117" w:right="215"/>
              <w:rPr>
                <w:rFonts w:ascii="Times New Roman" w:hAnsi="Times New Roman" w:cs="Times New Roman"/>
                <w:rPrChange w:id="782" w:author="王拥华" w:date="2026-07-09T10:38:44Z">
                  <w:rPr/>
                </w:rPrChange>
              </w:rPr>
            </w:pPr>
            <w:r>
              <w:rPr>
                <w:rFonts w:ascii="Times New Roman" w:hAnsi="Times New Roman" w:cs="Times New Roman"/>
                <w:rPrChange w:id="783" w:author="王拥华" w:date="2026-07-09T10:38:44Z">
                  <w:rPr/>
                </w:rPrChange>
              </w:rPr>
              <w:t>从</w:t>
            </w:r>
            <w:r>
              <w:rPr>
                <w:rFonts w:ascii="Times New Roman" w:hAnsi="Times New Roman" w:eastAsia="Times New Roman" w:cs="Times New Roman"/>
              </w:rPr>
              <w:t>“</w:t>
            </w:r>
            <w:r>
              <w:rPr>
                <w:rFonts w:ascii="Times New Roman" w:hAnsi="Times New Roman" w:cs="Times New Roman"/>
                <w:rPrChange w:id="784" w:author="王拥华" w:date="2026-07-09T10:38:44Z">
                  <w:rPr/>
                </w:rPrChange>
              </w:rPr>
              <w:t>大水漫灌</w:t>
            </w:r>
            <w:r>
              <w:rPr>
                <w:rFonts w:ascii="Times New Roman" w:hAnsi="Times New Roman" w:eastAsia="Times New Roman" w:cs="Times New Roman"/>
              </w:rPr>
              <w:t>”</w:t>
            </w:r>
            <w:r>
              <w:rPr>
                <w:rFonts w:ascii="Times New Roman" w:hAnsi="Times New Roman" w:cs="Times New Roman"/>
                <w:rPrChange w:id="785" w:author="王拥华" w:date="2026-07-09T10:38:44Z">
                  <w:rPr/>
                </w:rPrChange>
              </w:rPr>
              <w:t>走向</w:t>
            </w:r>
            <w:r>
              <w:rPr>
                <w:rFonts w:ascii="Times New Roman" w:hAnsi="Times New Roman" w:eastAsia="Times New Roman" w:cs="Times New Roman"/>
              </w:rPr>
              <w:t>“</w:t>
            </w:r>
            <w:r>
              <w:rPr>
                <w:rFonts w:ascii="Times New Roman" w:hAnsi="Times New Roman" w:cs="Times New Roman"/>
                <w:rPrChange w:id="786" w:author="王拥华" w:date="2026-07-09T10:38:44Z">
                  <w:rPr/>
                </w:rPrChange>
              </w:rPr>
              <w:t>精准滴灌</w:t>
            </w:r>
            <w:r>
              <w:rPr>
                <w:rFonts w:ascii="Times New Roman" w:hAnsi="Times New Roman" w:eastAsia="Times New Roman" w:cs="Times New Roman"/>
              </w:rPr>
              <w:t xml:space="preserve">”——AI  </w:t>
            </w:r>
            <w:r>
              <w:rPr>
                <w:rFonts w:ascii="Times New Roman" w:hAnsi="Times New Roman" w:cs="Times New Roman"/>
                <w:rPrChange w:id="787" w:author="王拥华" w:date="2026-07-09T10:38:44Z">
                  <w:rPr/>
                </w:rPrChange>
              </w:rPr>
              <w:t>赋能</w:t>
            </w:r>
            <w:r>
              <w:rPr>
                <w:rFonts w:ascii="Times New Roman" w:hAnsi="Times New Roman" w:cs="Times New Roman"/>
                <w:spacing w:val="-1"/>
                <w:rPrChange w:id="788" w:author="王拥华" w:date="2026-07-09T10:38:44Z">
                  <w:rPr>
                    <w:spacing w:val="-1"/>
                  </w:rPr>
                </w:rPrChange>
              </w:rPr>
              <w:t>《习近平新时代中国特色社会主义思想概论》课程改革创新研究</w:t>
            </w:r>
          </w:p>
        </w:tc>
        <w:tc>
          <w:tcPr>
            <w:tcW w:w="1342" w:type="dxa"/>
            <w:vAlign w:val="top"/>
          </w:tcPr>
          <w:p w14:paraId="3845913B">
            <w:pPr>
              <w:pStyle w:val="6"/>
              <w:spacing w:before="196" w:line="220" w:lineRule="auto"/>
              <w:ind w:left="315"/>
              <w:rPr>
                <w:rFonts w:ascii="Times New Roman" w:hAnsi="Times New Roman" w:cs="Times New Roman"/>
                <w:rPrChange w:id="789" w:author="王拥华" w:date="2026-07-09T10:38:44Z">
                  <w:rPr/>
                </w:rPrChange>
              </w:rPr>
            </w:pPr>
            <w:r>
              <w:rPr>
                <w:rFonts w:ascii="Times New Roman" w:hAnsi="Times New Roman" w:cs="Times New Roman"/>
                <w:spacing w:val="-3"/>
                <w:rPrChange w:id="790" w:author="王拥华" w:date="2026-07-09T10:38:44Z">
                  <w:rPr>
                    <w:spacing w:val="-3"/>
                  </w:rPr>
                </w:rPrChange>
              </w:rPr>
              <w:t>刘小华</w:t>
            </w:r>
          </w:p>
        </w:tc>
      </w:tr>
      <w:tr w14:paraId="0C2F9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1D6D9698">
            <w:pPr>
              <w:spacing w:before="183"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25JGB32</w:t>
            </w:r>
          </w:p>
        </w:tc>
        <w:tc>
          <w:tcPr>
            <w:tcW w:w="3175" w:type="dxa"/>
            <w:vAlign w:val="top"/>
          </w:tcPr>
          <w:p w14:paraId="3C9C3A28">
            <w:pPr>
              <w:pStyle w:val="6"/>
              <w:spacing w:before="142" w:line="219" w:lineRule="auto"/>
              <w:ind w:left="111"/>
              <w:rPr>
                <w:rFonts w:ascii="Times New Roman" w:hAnsi="Times New Roman" w:cs="Times New Roman"/>
                <w:rPrChange w:id="791" w:author="王拥华" w:date="2026-07-09T10:38:44Z">
                  <w:rPr/>
                </w:rPrChange>
              </w:rPr>
            </w:pPr>
            <w:r>
              <w:rPr>
                <w:rFonts w:ascii="Times New Roman" w:hAnsi="Times New Roman" w:cs="Times New Roman"/>
                <w:spacing w:val="-1"/>
                <w:rPrChange w:id="792" w:author="王拥华" w:date="2026-07-09T10:38:44Z">
                  <w:rPr>
                    <w:spacing w:val="-1"/>
                  </w:rPr>
                </w:rPrChange>
              </w:rPr>
              <w:t>湖南工艺美术职业学院</w:t>
            </w:r>
          </w:p>
        </w:tc>
        <w:tc>
          <w:tcPr>
            <w:tcW w:w="8085" w:type="dxa"/>
            <w:vAlign w:val="top"/>
          </w:tcPr>
          <w:p w14:paraId="20C9B718">
            <w:pPr>
              <w:pStyle w:val="6"/>
              <w:spacing w:before="141" w:line="219" w:lineRule="auto"/>
              <w:ind w:left="130"/>
              <w:rPr>
                <w:rFonts w:ascii="Times New Roman" w:hAnsi="Times New Roman" w:cs="Times New Roman"/>
                <w:rPrChange w:id="793" w:author="王拥华" w:date="2026-07-09T10:38:44Z">
                  <w:rPr/>
                </w:rPrChange>
              </w:rPr>
            </w:pPr>
            <w:r>
              <w:rPr>
                <w:rFonts w:ascii="Times New Roman" w:hAnsi="Times New Roman" w:cs="Times New Roman"/>
                <w:spacing w:val="-1"/>
                <w:rPrChange w:id="794" w:author="王拥华" w:date="2026-07-09T10:38:44Z">
                  <w:rPr>
                    <w:spacing w:val="-1"/>
                  </w:rPr>
                </w:rPrChange>
              </w:rPr>
              <w:t>习近平关于文艺工作重要论述融入艺术高校思政课教学改革的路径研究</w:t>
            </w:r>
          </w:p>
        </w:tc>
        <w:tc>
          <w:tcPr>
            <w:tcW w:w="1342" w:type="dxa"/>
            <w:vAlign w:val="top"/>
          </w:tcPr>
          <w:p w14:paraId="043592D6">
            <w:pPr>
              <w:pStyle w:val="6"/>
              <w:spacing w:before="142" w:line="219" w:lineRule="auto"/>
              <w:ind w:left="315"/>
              <w:rPr>
                <w:rFonts w:ascii="Times New Roman" w:hAnsi="Times New Roman" w:cs="Times New Roman"/>
                <w:rPrChange w:id="795" w:author="王拥华" w:date="2026-07-09T10:38:44Z">
                  <w:rPr/>
                </w:rPrChange>
              </w:rPr>
            </w:pPr>
            <w:r>
              <w:rPr>
                <w:rFonts w:ascii="Times New Roman" w:hAnsi="Times New Roman" w:cs="Times New Roman"/>
                <w:spacing w:val="-5"/>
                <w:rPrChange w:id="796" w:author="王拥华" w:date="2026-07-09T10:38:44Z">
                  <w:rPr>
                    <w:spacing w:val="-5"/>
                  </w:rPr>
                </w:rPrChange>
              </w:rPr>
              <w:t>黄</w:t>
            </w:r>
            <w:r>
              <w:rPr>
                <w:rFonts w:ascii="Times New Roman" w:hAnsi="Times New Roman" w:cs="Times New Roman"/>
                <w:spacing w:val="5"/>
                <w:rPrChange w:id="797" w:author="王拥华" w:date="2026-07-09T10:38:44Z">
                  <w:rPr>
                    <w:spacing w:val="5"/>
                  </w:rPr>
                </w:rPrChange>
              </w:rPr>
              <w:t xml:space="preserve">  </w:t>
            </w:r>
            <w:r>
              <w:rPr>
                <w:rFonts w:ascii="Times New Roman" w:hAnsi="Times New Roman" w:cs="Times New Roman"/>
                <w:spacing w:val="-5"/>
                <w:rPrChange w:id="798" w:author="王拥华" w:date="2026-07-09T10:38:44Z">
                  <w:rPr>
                    <w:spacing w:val="-5"/>
                  </w:rPr>
                </w:rPrChange>
              </w:rPr>
              <w:t>琛</w:t>
            </w:r>
          </w:p>
        </w:tc>
      </w:tr>
      <w:tr w14:paraId="4D57C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33AF994D">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25JGB33</w:t>
            </w:r>
          </w:p>
        </w:tc>
        <w:tc>
          <w:tcPr>
            <w:tcW w:w="3175" w:type="dxa"/>
            <w:vAlign w:val="top"/>
          </w:tcPr>
          <w:p w14:paraId="37F16776">
            <w:pPr>
              <w:pStyle w:val="6"/>
              <w:spacing w:before="140" w:line="219" w:lineRule="auto"/>
              <w:ind w:left="113"/>
              <w:rPr>
                <w:rFonts w:ascii="Times New Roman" w:hAnsi="Times New Roman" w:cs="Times New Roman"/>
                <w:rPrChange w:id="799" w:author="王拥华" w:date="2026-07-09T10:38:44Z">
                  <w:rPr/>
                </w:rPrChange>
              </w:rPr>
            </w:pPr>
            <w:r>
              <w:rPr>
                <w:rFonts w:ascii="Times New Roman" w:hAnsi="Times New Roman" w:cs="Times New Roman"/>
                <w:spacing w:val="-2"/>
                <w:rPrChange w:id="800" w:author="王拥华" w:date="2026-07-09T10:38:44Z">
                  <w:rPr>
                    <w:spacing w:val="-2"/>
                  </w:rPr>
                </w:rPrChange>
              </w:rPr>
              <w:t>长沙航空职业技术学院</w:t>
            </w:r>
          </w:p>
        </w:tc>
        <w:tc>
          <w:tcPr>
            <w:tcW w:w="8085" w:type="dxa"/>
            <w:vAlign w:val="top"/>
          </w:tcPr>
          <w:p w14:paraId="0A0353F9">
            <w:pPr>
              <w:pStyle w:val="6"/>
              <w:spacing w:before="139" w:line="219" w:lineRule="auto"/>
              <w:ind w:left="119"/>
              <w:rPr>
                <w:rFonts w:ascii="Times New Roman" w:hAnsi="Times New Roman" w:cs="Times New Roman"/>
                <w:rPrChange w:id="801" w:author="王拥华" w:date="2026-07-09T10:38:44Z">
                  <w:rPr/>
                </w:rPrChange>
              </w:rPr>
            </w:pPr>
            <w:r>
              <w:rPr>
                <w:rFonts w:ascii="Times New Roman" w:hAnsi="Times New Roman" w:cs="Times New Roman"/>
                <w:spacing w:val="-12"/>
                <w:rPrChange w:id="802" w:author="王拥华" w:date="2026-07-09T10:38:44Z">
                  <w:rPr>
                    <w:spacing w:val="-12"/>
                  </w:rPr>
                </w:rPrChange>
              </w:rPr>
              <w:t>知识图谱赋能高职《习近平新时代中国特色社会主义思想概论》教学创新研究</w:t>
            </w:r>
          </w:p>
        </w:tc>
        <w:tc>
          <w:tcPr>
            <w:tcW w:w="1342" w:type="dxa"/>
            <w:vAlign w:val="top"/>
          </w:tcPr>
          <w:p w14:paraId="428535CE">
            <w:pPr>
              <w:pStyle w:val="6"/>
              <w:spacing w:before="140" w:line="220" w:lineRule="auto"/>
              <w:ind w:left="318"/>
              <w:rPr>
                <w:rFonts w:ascii="Times New Roman" w:hAnsi="Times New Roman" w:cs="Times New Roman"/>
                <w:rPrChange w:id="803" w:author="王拥华" w:date="2026-07-09T10:38:44Z">
                  <w:rPr/>
                </w:rPrChange>
              </w:rPr>
            </w:pPr>
            <w:r>
              <w:rPr>
                <w:rFonts w:ascii="Times New Roman" w:hAnsi="Times New Roman" w:cs="Times New Roman"/>
                <w:spacing w:val="-4"/>
                <w:rPrChange w:id="804" w:author="王拥华" w:date="2026-07-09T10:38:44Z">
                  <w:rPr>
                    <w:spacing w:val="-4"/>
                  </w:rPr>
                </w:rPrChange>
              </w:rPr>
              <w:t>王美多</w:t>
            </w:r>
          </w:p>
        </w:tc>
      </w:tr>
      <w:tr w14:paraId="6DCA8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41" w:type="dxa"/>
            <w:vAlign w:val="top"/>
          </w:tcPr>
          <w:p w14:paraId="36A71907">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25JGB34</w:t>
            </w:r>
          </w:p>
        </w:tc>
        <w:tc>
          <w:tcPr>
            <w:tcW w:w="3175" w:type="dxa"/>
            <w:vAlign w:val="top"/>
          </w:tcPr>
          <w:p w14:paraId="5E37D81C">
            <w:pPr>
              <w:pStyle w:val="6"/>
              <w:spacing w:before="141" w:line="219" w:lineRule="auto"/>
              <w:ind w:left="112"/>
              <w:rPr>
                <w:rFonts w:ascii="Times New Roman" w:hAnsi="Times New Roman" w:cs="Times New Roman"/>
                <w:rPrChange w:id="805" w:author="王拥华" w:date="2026-07-09T10:38:44Z">
                  <w:rPr/>
                </w:rPrChange>
              </w:rPr>
            </w:pPr>
            <w:r>
              <w:rPr>
                <w:rFonts w:ascii="Times New Roman" w:hAnsi="Times New Roman" w:cs="Times New Roman"/>
                <w:spacing w:val="-2"/>
                <w:rPrChange w:id="806" w:author="王拥华" w:date="2026-07-09T10:38:44Z">
                  <w:rPr>
                    <w:spacing w:val="-2"/>
                  </w:rPr>
                </w:rPrChange>
              </w:rPr>
              <w:t>岳阳职业技术学院</w:t>
            </w:r>
          </w:p>
        </w:tc>
        <w:tc>
          <w:tcPr>
            <w:tcW w:w="8085" w:type="dxa"/>
            <w:vAlign w:val="top"/>
          </w:tcPr>
          <w:p w14:paraId="795DBEF8">
            <w:pPr>
              <w:pStyle w:val="6"/>
              <w:spacing w:before="140" w:line="219" w:lineRule="auto"/>
              <w:ind w:left="130"/>
              <w:rPr>
                <w:rFonts w:ascii="Times New Roman" w:hAnsi="Times New Roman" w:cs="Times New Roman"/>
                <w:rPrChange w:id="807" w:author="王拥华" w:date="2026-07-09T10:38:44Z">
                  <w:rPr/>
                </w:rPrChange>
              </w:rPr>
            </w:pPr>
            <w:r>
              <w:rPr>
                <w:rFonts w:ascii="Times New Roman" w:hAnsi="Times New Roman" w:cs="Times New Roman"/>
                <w:spacing w:val="-1"/>
                <w:rPrChange w:id="808" w:author="王拥华" w:date="2026-07-09T10:38:44Z">
                  <w:rPr>
                    <w:spacing w:val="-1"/>
                  </w:rPr>
                </w:rPrChange>
              </w:rPr>
              <w:t>习近平文化思想引领下湖湘文化融入高职思政课案例教学创新路径研究</w:t>
            </w:r>
          </w:p>
        </w:tc>
        <w:tc>
          <w:tcPr>
            <w:tcW w:w="1342" w:type="dxa"/>
            <w:vAlign w:val="top"/>
          </w:tcPr>
          <w:p w14:paraId="6E2C0F22">
            <w:pPr>
              <w:pStyle w:val="6"/>
              <w:spacing w:before="141" w:line="219" w:lineRule="auto"/>
              <w:ind w:left="315"/>
              <w:rPr>
                <w:rFonts w:ascii="Times New Roman" w:hAnsi="Times New Roman" w:cs="Times New Roman"/>
                <w:rPrChange w:id="809" w:author="王拥华" w:date="2026-07-09T10:38:44Z">
                  <w:rPr/>
                </w:rPrChange>
              </w:rPr>
            </w:pPr>
            <w:r>
              <w:rPr>
                <w:rFonts w:ascii="Times New Roman" w:hAnsi="Times New Roman" w:cs="Times New Roman"/>
                <w:spacing w:val="-5"/>
                <w:rPrChange w:id="810" w:author="王拥华" w:date="2026-07-09T10:38:44Z">
                  <w:rPr>
                    <w:spacing w:val="-5"/>
                  </w:rPr>
                </w:rPrChange>
              </w:rPr>
              <w:t>刘</w:t>
            </w:r>
            <w:r>
              <w:rPr>
                <w:rFonts w:ascii="Times New Roman" w:hAnsi="Times New Roman" w:cs="Times New Roman"/>
                <w:spacing w:val="5"/>
                <w:rPrChange w:id="811" w:author="王拥华" w:date="2026-07-09T10:38:44Z">
                  <w:rPr>
                    <w:spacing w:val="5"/>
                  </w:rPr>
                </w:rPrChange>
              </w:rPr>
              <w:t xml:space="preserve">  </w:t>
            </w:r>
            <w:r>
              <w:rPr>
                <w:rFonts w:ascii="Times New Roman" w:hAnsi="Times New Roman" w:cs="Times New Roman"/>
                <w:spacing w:val="-5"/>
                <w:rPrChange w:id="812" w:author="王拥华" w:date="2026-07-09T10:38:44Z">
                  <w:rPr>
                    <w:spacing w:val="-5"/>
                  </w:rPr>
                </w:rPrChange>
              </w:rPr>
              <w:t>译</w:t>
            </w:r>
          </w:p>
        </w:tc>
      </w:tr>
      <w:tr w14:paraId="6C74F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341" w:type="dxa"/>
            <w:vAlign w:val="top"/>
          </w:tcPr>
          <w:p w14:paraId="151A85F0">
            <w:pPr>
              <w:spacing w:before="23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25JGB35</w:t>
            </w:r>
          </w:p>
        </w:tc>
        <w:tc>
          <w:tcPr>
            <w:tcW w:w="3175" w:type="dxa"/>
            <w:vAlign w:val="top"/>
          </w:tcPr>
          <w:p w14:paraId="33733F70">
            <w:pPr>
              <w:pStyle w:val="6"/>
              <w:spacing w:before="196" w:line="220" w:lineRule="auto"/>
              <w:ind w:left="111"/>
              <w:rPr>
                <w:rFonts w:ascii="Times New Roman" w:hAnsi="Times New Roman" w:cs="Times New Roman"/>
                <w:rPrChange w:id="813" w:author="王拥华" w:date="2026-07-09T10:38:44Z">
                  <w:rPr/>
                </w:rPrChange>
              </w:rPr>
            </w:pPr>
            <w:r>
              <w:rPr>
                <w:rFonts w:ascii="Times New Roman" w:hAnsi="Times New Roman" w:cs="Times New Roman"/>
                <w:spacing w:val="-2"/>
                <w:rPrChange w:id="814" w:author="王拥华" w:date="2026-07-09T10:38:44Z">
                  <w:rPr>
                    <w:spacing w:val="-2"/>
                  </w:rPr>
                </w:rPrChange>
              </w:rPr>
              <w:t>湖南外贸职业学院</w:t>
            </w:r>
          </w:p>
        </w:tc>
        <w:tc>
          <w:tcPr>
            <w:tcW w:w="8085" w:type="dxa"/>
            <w:vAlign w:val="top"/>
          </w:tcPr>
          <w:p w14:paraId="4A6D523C">
            <w:pPr>
              <w:pStyle w:val="6"/>
              <w:spacing w:before="41" w:line="223" w:lineRule="auto"/>
              <w:ind w:left="119" w:right="323" w:hanging="3"/>
              <w:rPr>
                <w:rFonts w:ascii="Times New Roman" w:hAnsi="Times New Roman" w:cs="Times New Roman"/>
                <w:rPrChange w:id="815" w:author="王拥华" w:date="2026-07-09T10:38:44Z">
                  <w:rPr/>
                </w:rPrChange>
              </w:rPr>
            </w:pPr>
            <w:r>
              <w:rPr>
                <w:rFonts w:ascii="Times New Roman" w:hAnsi="Times New Roman" w:cs="Times New Roman"/>
                <w:spacing w:val="-1"/>
                <w:rPrChange w:id="816" w:author="王拥华" w:date="2026-07-09T10:38:44Z">
                  <w:rPr>
                    <w:spacing w:val="-1"/>
                  </w:rPr>
                </w:rPrChange>
              </w:rPr>
              <w:t>数智赋能高职院校</w:t>
            </w:r>
            <w:r>
              <w:rPr>
                <w:rFonts w:ascii="Times New Roman" w:hAnsi="Times New Roman" w:eastAsia="Times New Roman" w:cs="Times New Roman"/>
                <w:spacing w:val="-1"/>
              </w:rPr>
              <w:t>“</w:t>
            </w:r>
            <w:r>
              <w:rPr>
                <w:rFonts w:ascii="Times New Roman" w:hAnsi="Times New Roman" w:eastAsia="Times New Roman" w:cs="Times New Roman"/>
                <w:spacing w:val="-36"/>
              </w:rPr>
              <w:t xml:space="preserve"> </w:t>
            </w:r>
            <w:r>
              <w:rPr>
                <w:rFonts w:ascii="Times New Roman" w:hAnsi="Times New Roman" w:cs="Times New Roman"/>
                <w:spacing w:val="-1"/>
                <w:rPrChange w:id="817" w:author="王拥华" w:date="2026-07-09T10:38:44Z">
                  <w:rPr>
                    <w:spacing w:val="-1"/>
                  </w:rPr>
                </w:rPrChange>
              </w:rPr>
              <w:t>习近平新时代中国特色社会主义思想概论</w:t>
            </w:r>
            <w:r>
              <w:rPr>
                <w:rFonts w:ascii="Times New Roman" w:hAnsi="Times New Roman" w:eastAsia="Times New Roman" w:cs="Times New Roman"/>
                <w:spacing w:val="-2"/>
              </w:rPr>
              <w:t>”</w:t>
            </w:r>
            <w:r>
              <w:rPr>
                <w:rFonts w:ascii="Times New Roman" w:hAnsi="Times New Roman" w:cs="Times New Roman"/>
                <w:spacing w:val="-2"/>
                <w:rPrChange w:id="818" w:author="王拥华" w:date="2026-07-09T10:38:44Z">
                  <w:rPr>
                    <w:spacing w:val="-2"/>
                  </w:rPr>
                </w:rPrChange>
              </w:rPr>
              <w:t>课精准教学</w:t>
            </w:r>
            <w:r>
              <w:rPr>
                <w:rFonts w:ascii="Times New Roman" w:hAnsi="Times New Roman" w:cs="Times New Roman"/>
                <w:spacing w:val="-3"/>
                <w:rPrChange w:id="819" w:author="王拥华" w:date="2026-07-09T10:38:44Z">
                  <w:rPr>
                    <w:spacing w:val="-3"/>
                  </w:rPr>
                </w:rPrChange>
              </w:rPr>
              <w:t>实践路径研究</w:t>
            </w:r>
          </w:p>
        </w:tc>
        <w:tc>
          <w:tcPr>
            <w:tcW w:w="1342" w:type="dxa"/>
            <w:vAlign w:val="top"/>
          </w:tcPr>
          <w:p w14:paraId="704810DC">
            <w:pPr>
              <w:pStyle w:val="6"/>
              <w:spacing w:before="196" w:line="219" w:lineRule="auto"/>
              <w:ind w:left="318"/>
              <w:rPr>
                <w:rFonts w:ascii="Times New Roman" w:hAnsi="Times New Roman" w:cs="Times New Roman"/>
                <w:rPrChange w:id="820" w:author="王拥华" w:date="2026-07-09T10:38:44Z">
                  <w:rPr/>
                </w:rPrChange>
              </w:rPr>
            </w:pPr>
            <w:r>
              <w:rPr>
                <w:rFonts w:ascii="Times New Roman" w:hAnsi="Times New Roman" w:cs="Times New Roman"/>
                <w:spacing w:val="-4"/>
                <w:rPrChange w:id="821" w:author="王拥华" w:date="2026-07-09T10:38:44Z">
                  <w:rPr>
                    <w:spacing w:val="-4"/>
                  </w:rPr>
                </w:rPrChange>
              </w:rPr>
              <w:t>李佳妮</w:t>
            </w:r>
          </w:p>
        </w:tc>
      </w:tr>
    </w:tbl>
    <w:p w14:paraId="2CD71CCC">
      <w:pPr>
        <w:rPr>
          <w:del w:id="822" w:author="王拥华" w:date="2026-07-09T10:39:03Z"/>
          <w:rFonts w:ascii="Times New Roman" w:hAnsi="Times New Roman" w:cs="Times New Roman"/>
          <w:sz w:val="21"/>
          <w:rPrChange w:id="823" w:author="王拥华" w:date="2026-07-09T10:38:44Z">
            <w:rPr>
              <w:del w:id="824" w:author="王拥华" w:date="2026-07-09T10:39:03Z"/>
              <w:rFonts w:ascii="Arial"/>
              <w:sz w:val="21"/>
            </w:rPr>
          </w:rPrChange>
        </w:rPr>
      </w:pPr>
    </w:p>
    <w:p w14:paraId="66F9B72F">
      <w:pPr>
        <w:rPr>
          <w:del w:id="825" w:author="王拥华" w:date="2026-07-09T10:39:03Z"/>
          <w:rFonts w:ascii="Times New Roman" w:hAnsi="Times New Roman" w:eastAsia="Arial" w:cs="Times New Roman"/>
          <w:sz w:val="21"/>
          <w:szCs w:val="21"/>
          <w:rPrChange w:id="826" w:author="王拥华" w:date="2026-07-09T10:38:44Z">
            <w:rPr>
              <w:del w:id="827" w:author="王拥华" w:date="2026-07-09T10:39:03Z"/>
              <w:rFonts w:ascii="Arial" w:hAnsi="Arial" w:eastAsia="Arial" w:cs="Arial"/>
              <w:sz w:val="21"/>
              <w:szCs w:val="21"/>
            </w:rPr>
          </w:rPrChange>
        </w:rPr>
        <w:sectPr>
          <w:footerReference r:id="rId7" w:type="default"/>
          <w:pgSz w:w="16838" w:h="11905" w:orient="landscape"/>
          <w:pgMar w:top="1361" w:right="1417" w:bottom="1361" w:left="1417" w:header="850" w:footer="992" w:gutter="0"/>
          <w:paperSrc/>
          <w:cols w:space="0" w:num="1"/>
          <w:rtlGutter w:val="0"/>
          <w:docGrid w:linePitch="0" w:charSpace="0"/>
        </w:sectPr>
      </w:pPr>
    </w:p>
    <w:p w14:paraId="324FF7D6">
      <w:pPr>
        <w:spacing w:before="163"/>
        <w:rPr>
          <w:del w:id="828" w:author="王拥华" w:date="2026-07-09T10:39:04Z"/>
          <w:rFonts w:ascii="Times New Roman" w:hAnsi="Times New Roman" w:cs="Times New Roman"/>
          <w:rPrChange w:id="829" w:author="王拥华" w:date="2026-07-09T10:38:44Z">
            <w:rPr>
              <w:del w:id="830" w:author="王拥华" w:date="2026-07-09T10:39:04Z"/>
            </w:rPr>
          </w:rPrChange>
        </w:rPr>
      </w:pPr>
    </w:p>
    <w:tbl>
      <w:tblPr>
        <w:tblStyle w:val="7"/>
        <w:tblW w:w="13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1"/>
        <w:gridCol w:w="3175"/>
        <w:gridCol w:w="8085"/>
        <w:gridCol w:w="1342"/>
        <w:tblGridChange w:id="831">
          <w:tblGrid>
            <w:gridCol w:w="1341"/>
            <w:gridCol w:w="3175"/>
            <w:gridCol w:w="8085"/>
            <w:gridCol w:w="1342"/>
          </w:tblGrid>
        </w:tblGridChange>
      </w:tblGrid>
      <w:tr w14:paraId="7D6D7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41" w:type="dxa"/>
            <w:vAlign w:val="top"/>
          </w:tcPr>
          <w:p w14:paraId="41DB0858">
            <w:pPr>
              <w:pStyle w:val="6"/>
              <w:spacing w:before="141" w:line="221" w:lineRule="auto"/>
              <w:ind w:left="434"/>
              <w:rPr>
                <w:rFonts w:ascii="Times New Roman" w:hAnsi="Times New Roman" w:cs="Times New Roman"/>
                <w:rPrChange w:id="832" w:author="王拥华" w:date="2026-07-09T10:38:44Z">
                  <w:rPr/>
                </w:rPrChange>
              </w:rPr>
            </w:pPr>
            <w:r>
              <w:rPr>
                <w:rFonts w:ascii="Times New Roman" w:hAnsi="Times New Roman" w:cs="Times New Roman"/>
                <w:b/>
                <w:bCs/>
                <w:spacing w:val="-7"/>
                <w:rPrChange w:id="833" w:author="王拥华" w:date="2026-07-09T10:38:44Z">
                  <w:rPr>
                    <w:b/>
                    <w:bCs/>
                    <w:spacing w:val="-7"/>
                  </w:rPr>
                </w:rPrChange>
              </w:rPr>
              <w:t>序号</w:t>
            </w:r>
          </w:p>
        </w:tc>
        <w:tc>
          <w:tcPr>
            <w:tcW w:w="3175" w:type="dxa"/>
            <w:vAlign w:val="top"/>
          </w:tcPr>
          <w:p w14:paraId="77B8D8A6">
            <w:pPr>
              <w:pStyle w:val="6"/>
              <w:spacing w:before="142" w:line="219" w:lineRule="auto"/>
              <w:ind w:left="1141"/>
              <w:rPr>
                <w:rFonts w:ascii="Times New Roman" w:hAnsi="Times New Roman" w:cs="Times New Roman"/>
                <w:rPrChange w:id="834" w:author="王拥华" w:date="2026-07-09T10:38:44Z">
                  <w:rPr/>
                </w:rPrChange>
              </w:rPr>
            </w:pPr>
            <w:r>
              <w:rPr>
                <w:rFonts w:ascii="Times New Roman" w:hAnsi="Times New Roman" w:cs="Times New Roman"/>
                <w:b/>
                <w:bCs/>
                <w:spacing w:val="-13"/>
                <w:rPrChange w:id="835" w:author="王拥华" w:date="2026-07-09T10:38:44Z">
                  <w:rPr>
                    <w:b/>
                    <w:bCs/>
                    <w:spacing w:val="-13"/>
                  </w:rPr>
                </w:rPrChange>
              </w:rPr>
              <w:t>申报单位</w:t>
            </w:r>
          </w:p>
        </w:tc>
        <w:tc>
          <w:tcPr>
            <w:tcW w:w="8085" w:type="dxa"/>
            <w:vAlign w:val="top"/>
          </w:tcPr>
          <w:p w14:paraId="7AF0EF4D">
            <w:pPr>
              <w:pStyle w:val="6"/>
              <w:spacing w:before="141" w:line="220" w:lineRule="auto"/>
              <w:ind w:left="3209"/>
              <w:rPr>
                <w:rFonts w:ascii="Times New Roman" w:hAnsi="Times New Roman" w:cs="Times New Roman"/>
                <w:rPrChange w:id="836" w:author="王拥华" w:date="2026-07-09T10:38:44Z">
                  <w:rPr/>
                </w:rPrChange>
              </w:rPr>
            </w:pPr>
            <w:r>
              <w:rPr>
                <w:rFonts w:ascii="Times New Roman" w:hAnsi="Times New Roman" w:cs="Times New Roman"/>
                <w:b/>
                <w:bCs/>
                <w:spacing w:val="-23"/>
                <w:rPrChange w:id="837" w:author="王拥华" w:date="2026-07-09T10:38:44Z">
                  <w:rPr>
                    <w:b/>
                    <w:bCs/>
                    <w:spacing w:val="-23"/>
                  </w:rPr>
                </w:rPrChange>
              </w:rPr>
              <w:t>项</w:t>
            </w:r>
            <w:r>
              <w:rPr>
                <w:rFonts w:ascii="Times New Roman" w:hAnsi="Times New Roman" w:cs="Times New Roman"/>
                <w:spacing w:val="27"/>
                <w:rPrChange w:id="838" w:author="王拥华" w:date="2026-07-09T10:38:44Z">
                  <w:rPr>
                    <w:spacing w:val="27"/>
                  </w:rPr>
                </w:rPrChange>
              </w:rPr>
              <w:t xml:space="preserve">  </w:t>
            </w:r>
            <w:r>
              <w:rPr>
                <w:rFonts w:ascii="Times New Roman" w:hAnsi="Times New Roman" w:cs="Times New Roman"/>
                <w:b/>
                <w:bCs/>
                <w:spacing w:val="-23"/>
                <w:rPrChange w:id="839" w:author="王拥华" w:date="2026-07-09T10:38:44Z">
                  <w:rPr>
                    <w:b/>
                    <w:bCs/>
                    <w:spacing w:val="-23"/>
                  </w:rPr>
                </w:rPrChange>
              </w:rPr>
              <w:t>目</w:t>
            </w:r>
            <w:r>
              <w:rPr>
                <w:rFonts w:ascii="Times New Roman" w:hAnsi="Times New Roman" w:cs="Times New Roman"/>
                <w:spacing w:val="8"/>
                <w:rPrChange w:id="840" w:author="王拥华" w:date="2026-07-09T10:38:44Z">
                  <w:rPr>
                    <w:spacing w:val="8"/>
                  </w:rPr>
                </w:rPrChange>
              </w:rPr>
              <w:t xml:space="preserve">  </w:t>
            </w:r>
            <w:r>
              <w:rPr>
                <w:rFonts w:ascii="Times New Roman" w:hAnsi="Times New Roman" w:cs="Times New Roman"/>
                <w:b/>
                <w:bCs/>
                <w:spacing w:val="-23"/>
                <w:rPrChange w:id="841" w:author="王拥华" w:date="2026-07-09T10:38:44Z">
                  <w:rPr>
                    <w:b/>
                    <w:bCs/>
                    <w:spacing w:val="-23"/>
                  </w:rPr>
                </w:rPrChange>
              </w:rPr>
              <w:t>名</w:t>
            </w:r>
            <w:r>
              <w:rPr>
                <w:rFonts w:ascii="Times New Roman" w:hAnsi="Times New Roman" w:cs="Times New Roman"/>
                <w:spacing w:val="5"/>
                <w:rPrChange w:id="842" w:author="王拥华" w:date="2026-07-09T10:38:44Z">
                  <w:rPr>
                    <w:spacing w:val="5"/>
                  </w:rPr>
                </w:rPrChange>
              </w:rPr>
              <w:t xml:space="preserve">  </w:t>
            </w:r>
            <w:r>
              <w:rPr>
                <w:rFonts w:ascii="Times New Roman" w:hAnsi="Times New Roman" w:cs="Times New Roman"/>
                <w:b/>
                <w:bCs/>
                <w:spacing w:val="-23"/>
                <w:rPrChange w:id="843" w:author="王拥华" w:date="2026-07-09T10:38:44Z">
                  <w:rPr>
                    <w:b/>
                    <w:bCs/>
                    <w:spacing w:val="-23"/>
                  </w:rPr>
                </w:rPrChange>
              </w:rPr>
              <w:t>称</w:t>
            </w:r>
          </w:p>
        </w:tc>
        <w:tc>
          <w:tcPr>
            <w:tcW w:w="1342" w:type="dxa"/>
            <w:vAlign w:val="top"/>
          </w:tcPr>
          <w:p w14:paraId="3C9B3AD6">
            <w:pPr>
              <w:pStyle w:val="6"/>
              <w:spacing w:before="142" w:line="219" w:lineRule="auto"/>
              <w:ind w:left="347"/>
              <w:rPr>
                <w:rFonts w:ascii="Times New Roman" w:hAnsi="Times New Roman" w:cs="Times New Roman"/>
                <w:rPrChange w:id="844" w:author="王拥华" w:date="2026-07-09T10:38:44Z">
                  <w:rPr/>
                </w:rPrChange>
              </w:rPr>
            </w:pPr>
            <w:r>
              <w:rPr>
                <w:rFonts w:ascii="Times New Roman" w:hAnsi="Times New Roman" w:cs="Times New Roman"/>
                <w:b/>
                <w:bCs/>
                <w:spacing w:val="-16"/>
                <w:rPrChange w:id="845" w:author="王拥华" w:date="2026-07-09T10:38:44Z">
                  <w:rPr>
                    <w:b/>
                    <w:bCs/>
                    <w:spacing w:val="-16"/>
                  </w:rPr>
                </w:rPrChange>
              </w:rPr>
              <w:t>申报人</w:t>
            </w:r>
          </w:p>
        </w:tc>
      </w:tr>
      <w:tr w14:paraId="7B98E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46"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846" w:author="王拥华" w:date="2026-07-09T10:39:19Z">
            <w:trPr>
              <w:trHeight w:val="514" w:hRule="atLeast"/>
            </w:trPr>
          </w:trPrChange>
        </w:trPr>
        <w:tc>
          <w:tcPr>
            <w:tcW w:w="1341" w:type="dxa"/>
            <w:vAlign w:val="top"/>
            <w:tcPrChange w:id="847" w:author="王拥华" w:date="2026-07-09T10:39:19Z">
              <w:tcPr>
                <w:tcW w:w="1341" w:type="dxa"/>
                <w:vAlign w:val="top"/>
              </w:tcPr>
            </w:tcPrChange>
          </w:tcPr>
          <w:p w14:paraId="0DE18F01">
            <w:pPr>
              <w:spacing w:before="17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25JGB36</w:t>
            </w:r>
          </w:p>
        </w:tc>
        <w:tc>
          <w:tcPr>
            <w:tcW w:w="3175" w:type="dxa"/>
            <w:vAlign w:val="top"/>
            <w:tcPrChange w:id="848" w:author="王拥华" w:date="2026-07-09T10:39:19Z">
              <w:tcPr>
                <w:tcW w:w="3175" w:type="dxa"/>
                <w:vAlign w:val="top"/>
              </w:tcPr>
            </w:tcPrChange>
          </w:tcPr>
          <w:p w14:paraId="4C4F4EF3">
            <w:pPr>
              <w:pStyle w:val="6"/>
              <w:spacing w:before="136" w:line="219" w:lineRule="auto"/>
              <w:ind w:left="111"/>
              <w:rPr>
                <w:rFonts w:ascii="Times New Roman" w:hAnsi="Times New Roman" w:cs="Times New Roman"/>
                <w:rPrChange w:id="849" w:author="王拥华" w:date="2026-07-09T10:38:44Z">
                  <w:rPr/>
                </w:rPrChange>
              </w:rPr>
            </w:pPr>
            <w:r>
              <w:rPr>
                <w:rFonts w:ascii="Times New Roman" w:hAnsi="Times New Roman" w:cs="Times New Roman"/>
                <w:spacing w:val="-1"/>
                <w:rPrChange w:id="850" w:author="王拥华" w:date="2026-07-09T10:38:44Z">
                  <w:rPr>
                    <w:spacing w:val="-1"/>
                  </w:rPr>
                </w:rPrChange>
              </w:rPr>
              <w:t>湖南邮电职业技术学院</w:t>
            </w:r>
          </w:p>
        </w:tc>
        <w:tc>
          <w:tcPr>
            <w:tcW w:w="8085" w:type="dxa"/>
            <w:vAlign w:val="top"/>
            <w:tcPrChange w:id="851" w:author="王拥华" w:date="2026-07-09T10:39:19Z">
              <w:tcPr>
                <w:tcW w:w="8085" w:type="dxa"/>
                <w:vAlign w:val="top"/>
              </w:tcPr>
            </w:tcPrChange>
          </w:tcPr>
          <w:p w14:paraId="2917C397">
            <w:pPr>
              <w:pStyle w:val="6"/>
              <w:spacing w:before="135" w:line="219" w:lineRule="auto"/>
              <w:ind w:left="114"/>
              <w:rPr>
                <w:rFonts w:ascii="Times New Roman" w:hAnsi="Times New Roman" w:cs="Times New Roman"/>
                <w:rPrChange w:id="852" w:author="王拥华" w:date="2026-07-09T10:38:44Z">
                  <w:rPr/>
                </w:rPrChange>
              </w:rPr>
            </w:pPr>
            <w:r>
              <w:rPr>
                <w:rFonts w:ascii="Times New Roman" w:hAnsi="Times New Roman" w:cs="Times New Roman"/>
                <w:spacing w:val="-1"/>
                <w:rPrChange w:id="853" w:author="王拥华" w:date="2026-07-09T10:38:44Z">
                  <w:rPr>
                    <w:spacing w:val="-1"/>
                  </w:rPr>
                </w:rPrChange>
              </w:rPr>
              <w:t>基于网络热点的高职思政课动态案例教学实践研究</w:t>
            </w:r>
          </w:p>
        </w:tc>
        <w:tc>
          <w:tcPr>
            <w:tcW w:w="1342" w:type="dxa"/>
            <w:vAlign w:val="top"/>
            <w:tcPrChange w:id="854" w:author="王拥华" w:date="2026-07-09T10:39:19Z">
              <w:tcPr>
                <w:tcW w:w="1342" w:type="dxa"/>
                <w:vAlign w:val="top"/>
              </w:tcPr>
            </w:tcPrChange>
          </w:tcPr>
          <w:p w14:paraId="1C1AFEA8">
            <w:pPr>
              <w:pStyle w:val="6"/>
              <w:spacing w:before="135" w:line="221" w:lineRule="auto"/>
              <w:ind w:left="318"/>
              <w:rPr>
                <w:rFonts w:ascii="Times New Roman" w:hAnsi="Times New Roman" w:cs="Times New Roman"/>
                <w:rPrChange w:id="855" w:author="王拥华" w:date="2026-07-09T10:38:44Z">
                  <w:rPr/>
                </w:rPrChange>
              </w:rPr>
            </w:pPr>
            <w:r>
              <w:rPr>
                <w:rFonts w:ascii="Times New Roman" w:hAnsi="Times New Roman" w:cs="Times New Roman"/>
                <w:spacing w:val="-6"/>
                <w:rPrChange w:id="856" w:author="王拥华" w:date="2026-07-09T10:38:44Z">
                  <w:rPr>
                    <w:spacing w:val="-6"/>
                  </w:rPr>
                </w:rPrChange>
              </w:rPr>
              <w:t>李</w:t>
            </w:r>
            <w:r>
              <w:rPr>
                <w:rFonts w:ascii="Times New Roman" w:hAnsi="Times New Roman" w:cs="Times New Roman"/>
                <w:spacing w:val="6"/>
                <w:rPrChange w:id="857" w:author="王拥华" w:date="2026-07-09T10:38:44Z">
                  <w:rPr>
                    <w:spacing w:val="6"/>
                  </w:rPr>
                </w:rPrChange>
              </w:rPr>
              <w:t xml:space="preserve">  </w:t>
            </w:r>
            <w:r>
              <w:rPr>
                <w:rFonts w:ascii="Times New Roman" w:hAnsi="Times New Roman" w:cs="Times New Roman"/>
                <w:spacing w:val="-6"/>
                <w:rPrChange w:id="858" w:author="王拥华" w:date="2026-07-09T10:38:44Z">
                  <w:rPr>
                    <w:spacing w:val="-6"/>
                  </w:rPr>
                </w:rPrChange>
              </w:rPr>
              <w:t>洁</w:t>
            </w:r>
          </w:p>
        </w:tc>
      </w:tr>
      <w:tr w14:paraId="2B17B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59"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859" w:author="王拥华" w:date="2026-07-09T10:39:19Z">
            <w:trPr>
              <w:trHeight w:val="515" w:hRule="atLeast"/>
            </w:trPr>
          </w:trPrChange>
        </w:trPr>
        <w:tc>
          <w:tcPr>
            <w:tcW w:w="1341" w:type="dxa"/>
            <w:vAlign w:val="top"/>
            <w:tcPrChange w:id="860" w:author="王拥华" w:date="2026-07-09T10:39:19Z">
              <w:tcPr>
                <w:tcW w:w="1341" w:type="dxa"/>
                <w:vAlign w:val="top"/>
              </w:tcPr>
            </w:tcPrChange>
          </w:tcPr>
          <w:p w14:paraId="123DA4AD">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25JGB37</w:t>
            </w:r>
          </w:p>
        </w:tc>
        <w:tc>
          <w:tcPr>
            <w:tcW w:w="3175" w:type="dxa"/>
            <w:vAlign w:val="top"/>
            <w:tcPrChange w:id="861" w:author="王拥华" w:date="2026-07-09T10:39:19Z">
              <w:tcPr>
                <w:tcW w:w="3175" w:type="dxa"/>
                <w:vAlign w:val="top"/>
              </w:tcPr>
            </w:tcPrChange>
          </w:tcPr>
          <w:p w14:paraId="0BAD8D9B">
            <w:pPr>
              <w:pStyle w:val="6"/>
              <w:spacing w:before="138" w:line="219" w:lineRule="auto"/>
              <w:ind w:left="111"/>
              <w:rPr>
                <w:rFonts w:ascii="Times New Roman" w:hAnsi="Times New Roman" w:cs="Times New Roman"/>
                <w:rPrChange w:id="862" w:author="王拥华" w:date="2026-07-09T10:38:44Z">
                  <w:rPr/>
                </w:rPrChange>
              </w:rPr>
            </w:pPr>
            <w:r>
              <w:rPr>
                <w:rFonts w:ascii="Times New Roman" w:hAnsi="Times New Roman" w:cs="Times New Roman"/>
                <w:spacing w:val="-1"/>
                <w:rPrChange w:id="863" w:author="王拥华" w:date="2026-07-09T10:38:44Z">
                  <w:rPr>
                    <w:spacing w:val="-1"/>
                  </w:rPr>
                </w:rPrChange>
              </w:rPr>
              <w:t>湖南城建职业技术学院</w:t>
            </w:r>
          </w:p>
        </w:tc>
        <w:tc>
          <w:tcPr>
            <w:tcW w:w="8085" w:type="dxa"/>
            <w:vAlign w:val="top"/>
            <w:tcPrChange w:id="864" w:author="王拥华" w:date="2026-07-09T10:39:19Z">
              <w:tcPr>
                <w:tcW w:w="8085" w:type="dxa"/>
                <w:vAlign w:val="top"/>
              </w:tcPr>
            </w:tcPrChange>
          </w:tcPr>
          <w:p w14:paraId="750CD7EE">
            <w:pPr>
              <w:pStyle w:val="6"/>
              <w:spacing w:before="137" w:line="218" w:lineRule="auto"/>
              <w:ind w:left="116"/>
              <w:rPr>
                <w:rFonts w:ascii="Times New Roman" w:hAnsi="Times New Roman" w:cs="Times New Roman"/>
                <w:rPrChange w:id="865" w:author="王拥华" w:date="2026-07-09T10:38:44Z">
                  <w:rPr/>
                </w:rPrChange>
              </w:rPr>
            </w:pPr>
            <w:r>
              <w:rPr>
                <w:rFonts w:ascii="Times New Roman" w:hAnsi="Times New Roman" w:cs="Times New Roman"/>
                <w:spacing w:val="-1"/>
                <w:rPrChange w:id="866" w:author="王拥华" w:date="2026-07-09T10:38:44Z">
                  <w:rPr>
                    <w:spacing w:val="-1"/>
                  </w:rPr>
                </w:rPrChange>
              </w:rPr>
              <w:t>社会主义核心价值观融入大中小学思政课一体化教学研究</w:t>
            </w:r>
          </w:p>
        </w:tc>
        <w:tc>
          <w:tcPr>
            <w:tcW w:w="1342" w:type="dxa"/>
            <w:vAlign w:val="top"/>
            <w:tcPrChange w:id="867" w:author="王拥华" w:date="2026-07-09T10:39:19Z">
              <w:tcPr>
                <w:tcW w:w="1342" w:type="dxa"/>
                <w:vAlign w:val="top"/>
              </w:tcPr>
            </w:tcPrChange>
          </w:tcPr>
          <w:p w14:paraId="2E844104">
            <w:pPr>
              <w:pStyle w:val="6"/>
              <w:spacing w:before="137" w:line="221" w:lineRule="auto"/>
              <w:ind w:left="322"/>
              <w:rPr>
                <w:rFonts w:ascii="Times New Roman" w:hAnsi="Times New Roman" w:cs="Times New Roman"/>
                <w:rPrChange w:id="868" w:author="王拥华" w:date="2026-07-09T10:38:44Z">
                  <w:rPr/>
                </w:rPrChange>
              </w:rPr>
            </w:pPr>
            <w:r>
              <w:rPr>
                <w:rFonts w:ascii="Times New Roman" w:hAnsi="Times New Roman" w:cs="Times New Roman"/>
                <w:spacing w:val="-8"/>
                <w:rPrChange w:id="869" w:author="王拥华" w:date="2026-07-09T10:38:44Z">
                  <w:rPr>
                    <w:spacing w:val="-8"/>
                  </w:rPr>
                </w:rPrChange>
              </w:rPr>
              <w:t>张</w:t>
            </w:r>
            <w:r>
              <w:rPr>
                <w:rFonts w:ascii="Times New Roman" w:hAnsi="Times New Roman" w:cs="Times New Roman"/>
                <w:spacing w:val="4"/>
                <w:rPrChange w:id="870" w:author="王拥华" w:date="2026-07-09T10:38:44Z">
                  <w:rPr>
                    <w:spacing w:val="4"/>
                  </w:rPr>
                </w:rPrChange>
              </w:rPr>
              <w:t xml:space="preserve">  </w:t>
            </w:r>
            <w:r>
              <w:rPr>
                <w:rFonts w:ascii="Times New Roman" w:hAnsi="Times New Roman" w:cs="Times New Roman"/>
                <w:spacing w:val="-8"/>
                <w:rPrChange w:id="871" w:author="王拥华" w:date="2026-07-09T10:38:44Z">
                  <w:rPr>
                    <w:spacing w:val="-8"/>
                  </w:rPr>
                </w:rPrChange>
              </w:rPr>
              <w:t>琳</w:t>
            </w:r>
          </w:p>
        </w:tc>
      </w:tr>
      <w:tr w14:paraId="563DC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72"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872" w:author="王拥华" w:date="2026-07-09T10:39:19Z">
            <w:trPr>
              <w:trHeight w:val="515" w:hRule="atLeast"/>
            </w:trPr>
          </w:trPrChange>
        </w:trPr>
        <w:tc>
          <w:tcPr>
            <w:tcW w:w="1341" w:type="dxa"/>
            <w:vAlign w:val="top"/>
            <w:tcPrChange w:id="873" w:author="王拥华" w:date="2026-07-09T10:39:19Z">
              <w:tcPr>
                <w:tcW w:w="1341" w:type="dxa"/>
                <w:vAlign w:val="top"/>
              </w:tcPr>
            </w:tcPrChange>
          </w:tcPr>
          <w:p w14:paraId="7B659BC3">
            <w:pPr>
              <w:spacing w:before="180"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25JGB38</w:t>
            </w:r>
          </w:p>
        </w:tc>
        <w:tc>
          <w:tcPr>
            <w:tcW w:w="3175" w:type="dxa"/>
            <w:vAlign w:val="top"/>
            <w:tcPrChange w:id="874" w:author="王拥华" w:date="2026-07-09T10:39:19Z">
              <w:tcPr>
                <w:tcW w:w="3175" w:type="dxa"/>
                <w:vAlign w:val="top"/>
              </w:tcPr>
            </w:tcPrChange>
          </w:tcPr>
          <w:p w14:paraId="5979E58F">
            <w:pPr>
              <w:pStyle w:val="6"/>
              <w:spacing w:before="138" w:line="219" w:lineRule="auto"/>
              <w:ind w:left="109"/>
              <w:rPr>
                <w:rFonts w:ascii="Times New Roman" w:hAnsi="Times New Roman" w:cs="Times New Roman"/>
                <w:rPrChange w:id="875" w:author="王拥华" w:date="2026-07-09T10:38:44Z">
                  <w:rPr/>
                </w:rPrChange>
              </w:rPr>
            </w:pPr>
            <w:r>
              <w:rPr>
                <w:rFonts w:ascii="Times New Roman" w:hAnsi="Times New Roman" w:cs="Times New Roman"/>
                <w:spacing w:val="-1"/>
                <w:rPrChange w:id="876" w:author="王拥华" w:date="2026-07-09T10:38:44Z">
                  <w:rPr>
                    <w:spacing w:val="-1"/>
                  </w:rPr>
                </w:rPrChange>
              </w:rPr>
              <w:t>郴州职业技术学院</w:t>
            </w:r>
          </w:p>
        </w:tc>
        <w:tc>
          <w:tcPr>
            <w:tcW w:w="8085" w:type="dxa"/>
            <w:vAlign w:val="top"/>
            <w:tcPrChange w:id="877" w:author="王拥华" w:date="2026-07-09T10:39:19Z">
              <w:tcPr>
                <w:tcW w:w="8085" w:type="dxa"/>
                <w:vAlign w:val="top"/>
              </w:tcPr>
            </w:tcPrChange>
          </w:tcPr>
          <w:p w14:paraId="469E037A">
            <w:pPr>
              <w:pStyle w:val="6"/>
              <w:spacing w:before="138" w:line="219" w:lineRule="auto"/>
              <w:ind w:left="107"/>
              <w:rPr>
                <w:rFonts w:ascii="Times New Roman" w:hAnsi="Times New Roman" w:cs="Times New Roman"/>
                <w:rPrChange w:id="878" w:author="王拥华" w:date="2026-07-09T10:38:44Z">
                  <w:rPr/>
                </w:rPrChange>
              </w:rPr>
            </w:pPr>
            <w:r>
              <w:rPr>
                <w:rFonts w:ascii="Times New Roman" w:hAnsi="Times New Roman" w:eastAsia="Times New Roman" w:cs="Times New Roman"/>
              </w:rPr>
              <w:t xml:space="preserve">AI </w:t>
            </w:r>
            <w:r>
              <w:rPr>
                <w:rFonts w:ascii="Times New Roman" w:hAnsi="Times New Roman" w:cs="Times New Roman"/>
                <w:rPrChange w:id="879" w:author="王拥华" w:date="2026-07-09T10:38:44Z">
                  <w:rPr/>
                </w:rPrChange>
              </w:rPr>
              <w:t>动态时序图谱赋能高校思政案例库</w:t>
            </w:r>
            <w:r>
              <w:rPr>
                <w:rFonts w:ascii="Times New Roman" w:hAnsi="Times New Roman" w:eastAsia="Times New Roman" w:cs="Times New Roman"/>
              </w:rPr>
              <w:t>“</w:t>
            </w:r>
            <w:r>
              <w:rPr>
                <w:rFonts w:ascii="Times New Roman" w:hAnsi="Times New Roman" w:cs="Times New Roman"/>
                <w:rPrChange w:id="880" w:author="王拥华" w:date="2026-07-09T10:38:44Z">
                  <w:rPr/>
                </w:rPrChange>
              </w:rPr>
              <w:t>建</w:t>
            </w:r>
            <w:r>
              <w:rPr>
                <w:rFonts w:ascii="Times New Roman" w:hAnsi="Times New Roman" w:eastAsia="Times New Roman" w:cs="Times New Roman"/>
              </w:rPr>
              <w:t>+</w:t>
            </w:r>
            <w:r>
              <w:rPr>
                <w:rFonts w:ascii="Times New Roman" w:hAnsi="Times New Roman" w:cs="Times New Roman"/>
                <w:rPrChange w:id="881" w:author="王拥华" w:date="2026-07-09T10:38:44Z">
                  <w:rPr/>
                </w:rPrChange>
              </w:rPr>
              <w:t>组</w:t>
            </w:r>
            <w:r>
              <w:rPr>
                <w:rFonts w:ascii="Times New Roman" w:hAnsi="Times New Roman" w:eastAsia="Times New Roman" w:cs="Times New Roman"/>
              </w:rPr>
              <w:t>+</w:t>
            </w:r>
            <w:r>
              <w:rPr>
                <w:rFonts w:ascii="Times New Roman" w:hAnsi="Times New Roman" w:cs="Times New Roman"/>
                <w:spacing w:val="-1"/>
                <w:rPrChange w:id="882" w:author="王拥华" w:date="2026-07-09T10:38:44Z">
                  <w:rPr>
                    <w:spacing w:val="-1"/>
                  </w:rPr>
                </w:rPrChange>
              </w:rPr>
              <w:t>推</w:t>
            </w:r>
            <w:r>
              <w:rPr>
                <w:rFonts w:ascii="Times New Roman" w:hAnsi="Times New Roman" w:eastAsia="Times New Roman" w:cs="Times New Roman"/>
                <w:spacing w:val="-1"/>
              </w:rPr>
              <w:t>”</w:t>
            </w:r>
            <w:r>
              <w:rPr>
                <w:rFonts w:ascii="Times New Roman" w:hAnsi="Times New Roman" w:cs="Times New Roman"/>
                <w:spacing w:val="-1"/>
                <w:rPrChange w:id="883" w:author="王拥华" w:date="2026-07-09T10:38:44Z">
                  <w:rPr>
                    <w:spacing w:val="-1"/>
                  </w:rPr>
                </w:rPrChange>
              </w:rPr>
              <w:t>建设研究</w:t>
            </w:r>
          </w:p>
        </w:tc>
        <w:tc>
          <w:tcPr>
            <w:tcW w:w="1342" w:type="dxa"/>
            <w:vAlign w:val="top"/>
            <w:tcPrChange w:id="884" w:author="王拥华" w:date="2026-07-09T10:39:19Z">
              <w:tcPr>
                <w:tcW w:w="1342" w:type="dxa"/>
                <w:vAlign w:val="top"/>
              </w:tcPr>
            </w:tcPrChange>
          </w:tcPr>
          <w:p w14:paraId="4EA930C2">
            <w:pPr>
              <w:pStyle w:val="6"/>
              <w:spacing w:before="138" w:line="221" w:lineRule="auto"/>
              <w:ind w:left="318"/>
              <w:rPr>
                <w:rFonts w:ascii="Times New Roman" w:hAnsi="Times New Roman" w:cs="Times New Roman"/>
                <w:rPrChange w:id="885" w:author="王拥华" w:date="2026-07-09T10:38:44Z">
                  <w:rPr/>
                </w:rPrChange>
              </w:rPr>
            </w:pPr>
            <w:r>
              <w:rPr>
                <w:rFonts w:ascii="Times New Roman" w:hAnsi="Times New Roman" w:cs="Times New Roman"/>
                <w:spacing w:val="-6"/>
                <w:rPrChange w:id="886" w:author="王拥华" w:date="2026-07-09T10:38:44Z">
                  <w:rPr>
                    <w:spacing w:val="-6"/>
                  </w:rPr>
                </w:rPrChange>
              </w:rPr>
              <w:t>李</w:t>
            </w:r>
            <w:r>
              <w:rPr>
                <w:rFonts w:ascii="Times New Roman" w:hAnsi="Times New Roman" w:cs="Times New Roman"/>
                <w:spacing w:val="5"/>
                <w:rPrChange w:id="887" w:author="王拥华" w:date="2026-07-09T10:38:44Z">
                  <w:rPr>
                    <w:spacing w:val="5"/>
                  </w:rPr>
                </w:rPrChange>
              </w:rPr>
              <w:t xml:space="preserve">  </w:t>
            </w:r>
            <w:r>
              <w:rPr>
                <w:rFonts w:ascii="Times New Roman" w:hAnsi="Times New Roman" w:cs="Times New Roman"/>
                <w:spacing w:val="-6"/>
                <w:rPrChange w:id="888" w:author="王拥华" w:date="2026-07-09T10:38:44Z">
                  <w:rPr>
                    <w:spacing w:val="-6"/>
                  </w:rPr>
                </w:rPrChange>
              </w:rPr>
              <w:t>童</w:t>
            </w:r>
          </w:p>
        </w:tc>
      </w:tr>
      <w:tr w14:paraId="21CB3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89"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889" w:author="王拥华" w:date="2026-07-09T10:39:19Z">
            <w:trPr>
              <w:trHeight w:val="515" w:hRule="atLeast"/>
            </w:trPr>
          </w:trPrChange>
        </w:trPr>
        <w:tc>
          <w:tcPr>
            <w:tcW w:w="1341" w:type="dxa"/>
            <w:vAlign w:val="top"/>
            <w:tcPrChange w:id="890" w:author="王拥华" w:date="2026-07-09T10:39:19Z">
              <w:tcPr>
                <w:tcW w:w="1341" w:type="dxa"/>
                <w:vAlign w:val="top"/>
              </w:tcPr>
            </w:tcPrChange>
          </w:tcPr>
          <w:p w14:paraId="35881B86">
            <w:pPr>
              <w:spacing w:before="17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25JGB39</w:t>
            </w:r>
          </w:p>
        </w:tc>
        <w:tc>
          <w:tcPr>
            <w:tcW w:w="3175" w:type="dxa"/>
            <w:vAlign w:val="top"/>
            <w:tcPrChange w:id="891" w:author="王拥华" w:date="2026-07-09T10:39:19Z">
              <w:tcPr>
                <w:tcW w:w="3175" w:type="dxa"/>
                <w:vAlign w:val="top"/>
              </w:tcPr>
            </w:tcPrChange>
          </w:tcPr>
          <w:p w14:paraId="2DA19AC5">
            <w:pPr>
              <w:pStyle w:val="6"/>
              <w:spacing w:before="137" w:line="219" w:lineRule="auto"/>
              <w:ind w:left="111"/>
              <w:rPr>
                <w:rFonts w:ascii="Times New Roman" w:hAnsi="Times New Roman" w:cs="Times New Roman"/>
                <w:rPrChange w:id="892" w:author="王拥华" w:date="2026-07-09T10:38:44Z">
                  <w:rPr/>
                </w:rPrChange>
              </w:rPr>
            </w:pPr>
            <w:r>
              <w:rPr>
                <w:rFonts w:ascii="Times New Roman" w:hAnsi="Times New Roman" w:cs="Times New Roman"/>
                <w:spacing w:val="-1"/>
                <w:rPrChange w:id="893" w:author="王拥华" w:date="2026-07-09T10:38:44Z">
                  <w:rPr>
                    <w:spacing w:val="-1"/>
                  </w:rPr>
                </w:rPrChange>
              </w:rPr>
              <w:t>湖南电气职业技术学院</w:t>
            </w:r>
          </w:p>
        </w:tc>
        <w:tc>
          <w:tcPr>
            <w:tcW w:w="8085" w:type="dxa"/>
            <w:vAlign w:val="top"/>
            <w:tcPrChange w:id="894" w:author="王拥华" w:date="2026-07-09T10:39:19Z">
              <w:tcPr>
                <w:tcW w:w="8085" w:type="dxa"/>
                <w:vAlign w:val="top"/>
              </w:tcPr>
            </w:tcPrChange>
          </w:tcPr>
          <w:p w14:paraId="65305A7D">
            <w:pPr>
              <w:pStyle w:val="6"/>
              <w:spacing w:before="136" w:line="219" w:lineRule="auto"/>
              <w:ind w:left="113"/>
              <w:rPr>
                <w:rFonts w:ascii="Times New Roman" w:hAnsi="Times New Roman" w:cs="Times New Roman"/>
                <w:rPrChange w:id="895" w:author="王拥华" w:date="2026-07-09T10:38:44Z">
                  <w:rPr/>
                </w:rPrChange>
              </w:rPr>
            </w:pPr>
            <w:r>
              <w:rPr>
                <w:rFonts w:ascii="Times New Roman" w:hAnsi="Times New Roman" w:cs="Times New Roman"/>
                <w:spacing w:val="-1"/>
                <w:rPrChange w:id="896" w:author="王拥华" w:date="2026-07-09T10:38:44Z">
                  <w:rPr>
                    <w:spacing w:val="-1"/>
                  </w:rPr>
                </w:rPrChange>
              </w:rPr>
              <w:t>铸牢中华民族共同体意识融入大中小学思政课一体化建设研究</w:t>
            </w:r>
          </w:p>
        </w:tc>
        <w:tc>
          <w:tcPr>
            <w:tcW w:w="1342" w:type="dxa"/>
            <w:vAlign w:val="top"/>
            <w:tcPrChange w:id="897" w:author="王拥华" w:date="2026-07-09T10:39:19Z">
              <w:tcPr>
                <w:tcW w:w="1342" w:type="dxa"/>
                <w:vAlign w:val="top"/>
              </w:tcPr>
            </w:tcPrChange>
          </w:tcPr>
          <w:p w14:paraId="2A8979B6">
            <w:pPr>
              <w:pStyle w:val="6"/>
              <w:spacing w:before="136" w:line="221" w:lineRule="auto"/>
              <w:ind w:left="317"/>
              <w:rPr>
                <w:rFonts w:ascii="Times New Roman" w:hAnsi="Times New Roman" w:cs="Times New Roman"/>
                <w:rPrChange w:id="898" w:author="王拥华" w:date="2026-07-09T10:38:44Z">
                  <w:rPr/>
                </w:rPrChange>
              </w:rPr>
            </w:pPr>
            <w:r>
              <w:rPr>
                <w:rFonts w:ascii="Times New Roman" w:hAnsi="Times New Roman" w:cs="Times New Roman"/>
                <w:spacing w:val="-4"/>
                <w:rPrChange w:id="899" w:author="王拥华" w:date="2026-07-09T10:38:44Z">
                  <w:rPr>
                    <w:spacing w:val="-4"/>
                  </w:rPr>
                </w:rPrChange>
              </w:rPr>
              <w:t>唐彩娥</w:t>
            </w:r>
          </w:p>
        </w:tc>
      </w:tr>
      <w:tr w14:paraId="296F6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00"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00" w:author="王拥华" w:date="2026-07-09T10:39:19Z">
            <w:trPr>
              <w:trHeight w:val="515" w:hRule="atLeast"/>
            </w:trPr>
          </w:trPrChange>
        </w:trPr>
        <w:tc>
          <w:tcPr>
            <w:tcW w:w="1341" w:type="dxa"/>
            <w:vAlign w:val="top"/>
            <w:tcPrChange w:id="901" w:author="王拥华" w:date="2026-07-09T10:39:19Z">
              <w:tcPr>
                <w:tcW w:w="1341" w:type="dxa"/>
                <w:vAlign w:val="top"/>
              </w:tcPr>
            </w:tcPrChange>
          </w:tcPr>
          <w:p w14:paraId="13CC5353">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25JGB40</w:t>
            </w:r>
          </w:p>
        </w:tc>
        <w:tc>
          <w:tcPr>
            <w:tcW w:w="3175" w:type="dxa"/>
            <w:vAlign w:val="top"/>
            <w:tcPrChange w:id="902" w:author="王拥华" w:date="2026-07-09T10:39:19Z">
              <w:tcPr>
                <w:tcW w:w="3175" w:type="dxa"/>
                <w:vAlign w:val="top"/>
              </w:tcPr>
            </w:tcPrChange>
          </w:tcPr>
          <w:p w14:paraId="2787602F">
            <w:pPr>
              <w:pStyle w:val="6"/>
              <w:spacing w:before="138" w:line="219" w:lineRule="auto"/>
              <w:ind w:left="117"/>
              <w:rPr>
                <w:rFonts w:ascii="Times New Roman" w:hAnsi="Times New Roman" w:cs="Times New Roman"/>
                <w:rPrChange w:id="903" w:author="王拥华" w:date="2026-07-09T10:38:44Z">
                  <w:rPr/>
                </w:rPrChange>
              </w:rPr>
            </w:pPr>
            <w:r>
              <w:rPr>
                <w:rFonts w:ascii="Times New Roman" w:hAnsi="Times New Roman" w:cs="Times New Roman"/>
                <w:spacing w:val="-12"/>
                <w:rPrChange w:id="904" w:author="王拥华" w:date="2026-07-09T10:38:44Z">
                  <w:rPr>
                    <w:spacing w:val="-12"/>
                  </w:rPr>
                </w:rPrChange>
              </w:rPr>
              <w:t>张家界航空工业职业技术学院</w:t>
            </w:r>
          </w:p>
        </w:tc>
        <w:tc>
          <w:tcPr>
            <w:tcW w:w="8085" w:type="dxa"/>
            <w:vAlign w:val="top"/>
            <w:tcPrChange w:id="905" w:author="王拥华" w:date="2026-07-09T10:39:19Z">
              <w:tcPr>
                <w:tcW w:w="8085" w:type="dxa"/>
                <w:vAlign w:val="top"/>
              </w:tcPr>
            </w:tcPrChange>
          </w:tcPr>
          <w:p w14:paraId="0A1E166B">
            <w:pPr>
              <w:pStyle w:val="6"/>
              <w:spacing w:before="137" w:line="219" w:lineRule="auto"/>
              <w:ind w:left="114"/>
              <w:rPr>
                <w:rFonts w:ascii="Times New Roman" w:hAnsi="Times New Roman" w:cs="Times New Roman"/>
                <w:rPrChange w:id="906" w:author="王拥华" w:date="2026-07-09T10:38:44Z">
                  <w:rPr/>
                </w:rPrChange>
              </w:rPr>
            </w:pPr>
            <w:r>
              <w:rPr>
                <w:rFonts w:ascii="Times New Roman" w:hAnsi="Times New Roman" w:cs="Times New Roman"/>
                <w:spacing w:val="-1"/>
                <w:rPrChange w:id="907" w:author="王拥华" w:date="2026-07-09T10:38:44Z">
                  <w:rPr>
                    <w:spacing w:val="-1"/>
                  </w:rPr>
                </w:rPrChange>
              </w:rPr>
              <w:t>航空类高职院校</w:t>
            </w:r>
            <w:r>
              <w:rPr>
                <w:rFonts w:ascii="Times New Roman" w:hAnsi="Times New Roman" w:eastAsia="Times New Roman" w:cs="Times New Roman"/>
                <w:spacing w:val="-1"/>
              </w:rPr>
              <w:t>“</w:t>
            </w:r>
            <w:r>
              <w:rPr>
                <w:rFonts w:ascii="Times New Roman" w:hAnsi="Times New Roman" w:cs="Times New Roman"/>
                <w:spacing w:val="-1"/>
                <w:rPrChange w:id="908" w:author="王拥华" w:date="2026-07-09T10:38:44Z">
                  <w:rPr>
                    <w:spacing w:val="-1"/>
                  </w:rPr>
                </w:rPrChange>
              </w:rPr>
              <w:t>红</w:t>
            </w:r>
            <w:r>
              <w:rPr>
                <w:rFonts w:ascii="Times New Roman" w:hAnsi="Times New Roman" w:eastAsia="Times New Roman" w:cs="Times New Roman"/>
                <w:spacing w:val="-1"/>
              </w:rPr>
              <w:t>+</w:t>
            </w:r>
            <w:r>
              <w:rPr>
                <w:rFonts w:ascii="Times New Roman" w:hAnsi="Times New Roman" w:cs="Times New Roman"/>
                <w:spacing w:val="-1"/>
                <w:rPrChange w:id="909" w:author="王拥华" w:date="2026-07-09T10:38:44Z">
                  <w:rPr>
                    <w:spacing w:val="-1"/>
                  </w:rPr>
                </w:rPrChange>
              </w:rPr>
              <w:t>蓝</w:t>
            </w:r>
            <w:r>
              <w:rPr>
                <w:rFonts w:ascii="Times New Roman" w:hAnsi="Times New Roman" w:eastAsia="Times New Roman" w:cs="Times New Roman"/>
                <w:spacing w:val="-1"/>
              </w:rPr>
              <w:t>”</w:t>
            </w:r>
            <w:r>
              <w:rPr>
                <w:rFonts w:ascii="Times New Roman" w:hAnsi="Times New Roman" w:cs="Times New Roman"/>
                <w:spacing w:val="-1"/>
                <w:rPrChange w:id="910" w:author="王拥华" w:date="2026-07-09T10:38:44Z">
                  <w:rPr>
                    <w:spacing w:val="-1"/>
                  </w:rPr>
                </w:rPrChange>
              </w:rPr>
              <w:t>双融双促思政课教学模式改革研究</w:t>
            </w:r>
          </w:p>
        </w:tc>
        <w:tc>
          <w:tcPr>
            <w:tcW w:w="1342" w:type="dxa"/>
            <w:vAlign w:val="top"/>
            <w:tcPrChange w:id="911" w:author="王拥华" w:date="2026-07-09T10:39:19Z">
              <w:tcPr>
                <w:tcW w:w="1342" w:type="dxa"/>
                <w:vAlign w:val="top"/>
              </w:tcPr>
            </w:tcPrChange>
          </w:tcPr>
          <w:p w14:paraId="6C8CD9C7">
            <w:pPr>
              <w:pStyle w:val="6"/>
              <w:spacing w:before="137" w:line="220" w:lineRule="auto"/>
              <w:ind w:left="322"/>
              <w:rPr>
                <w:rFonts w:ascii="Times New Roman" w:hAnsi="Times New Roman" w:cs="Times New Roman"/>
                <w:rPrChange w:id="912" w:author="王拥华" w:date="2026-07-09T10:38:44Z">
                  <w:rPr/>
                </w:rPrChange>
              </w:rPr>
            </w:pPr>
            <w:r>
              <w:rPr>
                <w:rFonts w:ascii="Times New Roman" w:hAnsi="Times New Roman" w:cs="Times New Roman"/>
                <w:spacing w:val="-6"/>
                <w:rPrChange w:id="913" w:author="王拥华" w:date="2026-07-09T10:38:44Z">
                  <w:rPr>
                    <w:spacing w:val="-6"/>
                  </w:rPr>
                </w:rPrChange>
              </w:rPr>
              <w:t>张斯妮</w:t>
            </w:r>
          </w:p>
        </w:tc>
      </w:tr>
      <w:tr w14:paraId="302D0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14"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14" w:author="王拥华" w:date="2026-07-09T10:39:19Z">
            <w:trPr>
              <w:trHeight w:val="628" w:hRule="atLeast"/>
            </w:trPr>
          </w:trPrChange>
        </w:trPr>
        <w:tc>
          <w:tcPr>
            <w:tcW w:w="1341" w:type="dxa"/>
            <w:vAlign w:val="top"/>
            <w:tcPrChange w:id="915" w:author="王拥华" w:date="2026-07-09T10:39:19Z">
              <w:tcPr>
                <w:tcW w:w="1341" w:type="dxa"/>
                <w:vAlign w:val="top"/>
              </w:tcPr>
            </w:tcPrChange>
          </w:tcPr>
          <w:p w14:paraId="301D3588">
            <w:pPr>
              <w:spacing w:before="235"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25JGB41</w:t>
            </w:r>
          </w:p>
        </w:tc>
        <w:tc>
          <w:tcPr>
            <w:tcW w:w="3175" w:type="dxa"/>
            <w:vAlign w:val="top"/>
            <w:tcPrChange w:id="916" w:author="王拥华" w:date="2026-07-09T10:39:19Z">
              <w:tcPr>
                <w:tcW w:w="3175" w:type="dxa"/>
                <w:vAlign w:val="top"/>
              </w:tcPr>
            </w:tcPrChange>
          </w:tcPr>
          <w:p w14:paraId="7B324C6E">
            <w:pPr>
              <w:pStyle w:val="6"/>
              <w:spacing w:before="194" w:line="219" w:lineRule="auto"/>
              <w:ind w:left="111"/>
              <w:rPr>
                <w:rFonts w:ascii="Times New Roman" w:hAnsi="Times New Roman" w:cs="Times New Roman"/>
                <w:rPrChange w:id="917" w:author="王拥华" w:date="2026-07-09T10:38:44Z">
                  <w:rPr/>
                </w:rPrChange>
              </w:rPr>
            </w:pPr>
            <w:r>
              <w:rPr>
                <w:rFonts w:ascii="Times New Roman" w:hAnsi="Times New Roman" w:cs="Times New Roman"/>
                <w:spacing w:val="-1"/>
                <w:rPrChange w:id="918" w:author="王拥华" w:date="2026-07-09T10:38:44Z">
                  <w:rPr>
                    <w:spacing w:val="-1"/>
                  </w:rPr>
                </w:rPrChange>
              </w:rPr>
              <w:t>湖南水利水电职业技术学院</w:t>
            </w:r>
          </w:p>
        </w:tc>
        <w:tc>
          <w:tcPr>
            <w:tcW w:w="8085" w:type="dxa"/>
            <w:vAlign w:val="top"/>
            <w:tcPrChange w:id="919" w:author="王拥华" w:date="2026-07-09T10:39:19Z">
              <w:tcPr>
                <w:tcW w:w="8085" w:type="dxa"/>
                <w:vAlign w:val="top"/>
              </w:tcPr>
            </w:tcPrChange>
          </w:tcPr>
          <w:p w14:paraId="113BFE98">
            <w:pPr>
              <w:pStyle w:val="6"/>
              <w:spacing w:before="38" w:line="223" w:lineRule="auto"/>
              <w:ind w:left="134" w:right="109" w:hanging="72"/>
              <w:rPr>
                <w:rFonts w:ascii="Times New Roman" w:hAnsi="Times New Roman" w:cs="Times New Roman"/>
                <w:rPrChange w:id="920" w:author="王拥华" w:date="2026-07-09T10:38:44Z">
                  <w:rPr/>
                </w:rPrChange>
              </w:rPr>
            </w:pPr>
            <w:r>
              <w:rPr>
                <w:rFonts w:ascii="Times New Roman" w:hAnsi="Times New Roman" w:eastAsia="Times New Roman" w:cs="Times New Roman"/>
              </w:rPr>
              <w:t>“</w:t>
            </w:r>
            <w:r>
              <w:rPr>
                <w:rFonts w:ascii="Times New Roman" w:hAnsi="Times New Roman" w:cs="Times New Roman"/>
                <w:rPrChange w:id="921" w:author="王拥华" w:date="2026-07-09T10:38:44Z">
                  <w:rPr/>
                </w:rPrChange>
              </w:rPr>
              <w:t>期待导向型</w:t>
            </w:r>
            <w:r>
              <w:rPr>
                <w:rFonts w:ascii="Times New Roman" w:hAnsi="Times New Roman" w:eastAsia="Times New Roman" w:cs="Times New Roman"/>
              </w:rPr>
              <w:t>”</w:t>
            </w:r>
            <w:r>
              <w:rPr>
                <w:rFonts w:ascii="Times New Roman" w:hAnsi="Times New Roman" w:cs="Times New Roman"/>
                <w:rPrChange w:id="922" w:author="王拥华" w:date="2026-07-09T10:38:44Z">
                  <w:rPr/>
                </w:rPrChange>
              </w:rPr>
              <w:t>视角下</w:t>
            </w: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923"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924" w:author="王拥华" w:date="2026-07-09T10:38:44Z">
                  <w:rPr/>
                </w:rPrChange>
              </w:rPr>
              <w:t>课教学模式</w:t>
            </w:r>
            <w:r>
              <w:rPr>
                <w:rFonts w:ascii="Times New Roman" w:hAnsi="Times New Roman" w:cs="Times New Roman"/>
                <w:spacing w:val="-4"/>
                <w:rPrChange w:id="925" w:author="王拥华" w:date="2026-07-09T10:38:44Z">
                  <w:rPr>
                    <w:spacing w:val="-4"/>
                  </w:rPr>
                </w:rPrChange>
              </w:rPr>
              <w:t>的构建与实践研究</w:t>
            </w:r>
          </w:p>
        </w:tc>
        <w:tc>
          <w:tcPr>
            <w:tcW w:w="1342" w:type="dxa"/>
            <w:vAlign w:val="top"/>
            <w:tcPrChange w:id="926" w:author="王拥华" w:date="2026-07-09T10:39:19Z">
              <w:tcPr>
                <w:tcW w:w="1342" w:type="dxa"/>
                <w:vAlign w:val="top"/>
              </w:tcPr>
            </w:tcPrChange>
          </w:tcPr>
          <w:p w14:paraId="60DB55D3">
            <w:pPr>
              <w:pStyle w:val="6"/>
              <w:spacing w:before="193" w:line="221" w:lineRule="auto"/>
              <w:ind w:left="315"/>
              <w:rPr>
                <w:rFonts w:ascii="Times New Roman" w:hAnsi="Times New Roman" w:cs="Times New Roman"/>
                <w:rPrChange w:id="927" w:author="王拥华" w:date="2026-07-09T10:38:44Z">
                  <w:rPr/>
                </w:rPrChange>
              </w:rPr>
            </w:pPr>
            <w:r>
              <w:rPr>
                <w:rFonts w:ascii="Times New Roman" w:hAnsi="Times New Roman" w:cs="Times New Roman"/>
                <w:spacing w:val="-5"/>
                <w:rPrChange w:id="928" w:author="王拥华" w:date="2026-07-09T10:38:44Z">
                  <w:rPr>
                    <w:spacing w:val="-5"/>
                  </w:rPr>
                </w:rPrChange>
              </w:rPr>
              <w:t>刘</w:t>
            </w:r>
            <w:r>
              <w:rPr>
                <w:rFonts w:ascii="Times New Roman" w:hAnsi="Times New Roman" w:cs="Times New Roman"/>
                <w:spacing w:val="6"/>
                <w:rPrChange w:id="929" w:author="王拥华" w:date="2026-07-09T10:38:44Z">
                  <w:rPr>
                    <w:spacing w:val="6"/>
                  </w:rPr>
                </w:rPrChange>
              </w:rPr>
              <w:t xml:space="preserve">  </w:t>
            </w:r>
            <w:r>
              <w:rPr>
                <w:rFonts w:ascii="Times New Roman" w:hAnsi="Times New Roman" w:cs="Times New Roman"/>
                <w:spacing w:val="-5"/>
                <w:rPrChange w:id="930" w:author="王拥华" w:date="2026-07-09T10:38:44Z">
                  <w:rPr>
                    <w:spacing w:val="-5"/>
                  </w:rPr>
                </w:rPrChange>
              </w:rPr>
              <w:t>洁</w:t>
            </w:r>
          </w:p>
        </w:tc>
      </w:tr>
      <w:tr w14:paraId="176FB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31"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31" w:author="王拥华" w:date="2026-07-09T10:39:19Z">
            <w:trPr>
              <w:trHeight w:val="515" w:hRule="atLeast"/>
            </w:trPr>
          </w:trPrChange>
        </w:trPr>
        <w:tc>
          <w:tcPr>
            <w:tcW w:w="1341" w:type="dxa"/>
            <w:vAlign w:val="top"/>
            <w:tcPrChange w:id="932" w:author="王拥华" w:date="2026-07-09T10:39:19Z">
              <w:tcPr>
                <w:tcW w:w="1341" w:type="dxa"/>
                <w:vAlign w:val="top"/>
              </w:tcPr>
            </w:tcPrChange>
          </w:tcPr>
          <w:p w14:paraId="1AFF2834">
            <w:pPr>
              <w:spacing w:before="180"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25JGB42</w:t>
            </w:r>
          </w:p>
        </w:tc>
        <w:tc>
          <w:tcPr>
            <w:tcW w:w="3175" w:type="dxa"/>
            <w:vAlign w:val="top"/>
            <w:tcPrChange w:id="933" w:author="王拥华" w:date="2026-07-09T10:39:19Z">
              <w:tcPr>
                <w:tcW w:w="3175" w:type="dxa"/>
                <w:vAlign w:val="top"/>
              </w:tcPr>
            </w:tcPrChange>
          </w:tcPr>
          <w:p w14:paraId="19BCACEA">
            <w:pPr>
              <w:pStyle w:val="6"/>
              <w:spacing w:before="139" w:line="219" w:lineRule="auto"/>
              <w:ind w:left="111"/>
              <w:rPr>
                <w:rFonts w:ascii="Times New Roman" w:hAnsi="Times New Roman" w:cs="Times New Roman"/>
                <w:rPrChange w:id="934" w:author="王拥华" w:date="2026-07-09T10:38:44Z">
                  <w:rPr/>
                </w:rPrChange>
              </w:rPr>
            </w:pPr>
            <w:r>
              <w:rPr>
                <w:rFonts w:ascii="Times New Roman" w:hAnsi="Times New Roman" w:cs="Times New Roman"/>
                <w:spacing w:val="-1"/>
                <w:rPrChange w:id="935" w:author="王拥华" w:date="2026-07-09T10:38:44Z">
                  <w:rPr>
                    <w:spacing w:val="-1"/>
                  </w:rPr>
                </w:rPrChange>
              </w:rPr>
              <w:t>湘潭医卫职业技术学院</w:t>
            </w:r>
          </w:p>
        </w:tc>
        <w:tc>
          <w:tcPr>
            <w:tcW w:w="8085" w:type="dxa"/>
            <w:vAlign w:val="top"/>
            <w:tcPrChange w:id="936" w:author="王拥华" w:date="2026-07-09T10:39:19Z">
              <w:tcPr>
                <w:tcW w:w="8085" w:type="dxa"/>
                <w:vAlign w:val="top"/>
              </w:tcPr>
            </w:tcPrChange>
          </w:tcPr>
          <w:p w14:paraId="765D040F">
            <w:pPr>
              <w:pStyle w:val="6"/>
              <w:spacing w:before="138" w:line="219" w:lineRule="auto"/>
              <w:ind w:left="130"/>
              <w:rPr>
                <w:rFonts w:ascii="Times New Roman" w:hAnsi="Times New Roman" w:cs="Times New Roman"/>
                <w:rPrChange w:id="937" w:author="王拥华" w:date="2026-07-09T10:38:44Z">
                  <w:rPr/>
                </w:rPrChange>
              </w:rPr>
            </w:pPr>
            <w:r>
              <w:rPr>
                <w:rFonts w:ascii="Times New Roman" w:hAnsi="Times New Roman" w:cs="Times New Roman"/>
                <w:spacing w:val="-2"/>
                <w:rPrChange w:id="938" w:author="王拥华" w:date="2026-07-09T10:38:44Z">
                  <w:rPr>
                    <w:spacing w:val="-2"/>
                  </w:rPr>
                </w:rPrChange>
              </w:rPr>
              <w:t>习近平文化思想融入高职院校</w:t>
            </w:r>
            <w:r>
              <w:rPr>
                <w:rFonts w:ascii="Times New Roman" w:hAnsi="Times New Roman" w:eastAsia="Times New Roman" w:cs="Times New Roman"/>
                <w:spacing w:val="-2"/>
              </w:rPr>
              <w:t>“</w:t>
            </w:r>
            <w:r>
              <w:rPr>
                <w:rFonts w:ascii="Times New Roman" w:hAnsi="Times New Roman" w:eastAsia="Times New Roman" w:cs="Times New Roman"/>
                <w:spacing w:val="-33"/>
              </w:rPr>
              <w:t xml:space="preserve"> </w:t>
            </w:r>
            <w:r>
              <w:rPr>
                <w:rFonts w:ascii="Times New Roman" w:hAnsi="Times New Roman" w:cs="Times New Roman"/>
                <w:spacing w:val="-2"/>
                <w:rPrChange w:id="939" w:author="王拥华" w:date="2026-07-09T10:38:44Z">
                  <w:rPr>
                    <w:spacing w:val="-2"/>
                  </w:rPr>
                </w:rPrChange>
              </w:rPr>
              <w:t>思想道德与法治</w:t>
            </w:r>
            <w:r>
              <w:rPr>
                <w:rFonts w:ascii="Times New Roman" w:hAnsi="Times New Roman" w:eastAsia="Times New Roman" w:cs="Times New Roman"/>
                <w:spacing w:val="-2"/>
              </w:rPr>
              <w:t>”</w:t>
            </w:r>
            <w:r>
              <w:rPr>
                <w:rFonts w:ascii="Times New Roman" w:hAnsi="Times New Roman" w:cs="Times New Roman"/>
                <w:spacing w:val="-2"/>
                <w:rPrChange w:id="940" w:author="王拥华" w:date="2026-07-09T10:38:44Z">
                  <w:rPr>
                    <w:spacing w:val="-2"/>
                  </w:rPr>
                </w:rPrChange>
              </w:rPr>
              <w:t>教学路径研究</w:t>
            </w:r>
          </w:p>
        </w:tc>
        <w:tc>
          <w:tcPr>
            <w:tcW w:w="1342" w:type="dxa"/>
            <w:vAlign w:val="top"/>
            <w:tcPrChange w:id="941" w:author="王拥华" w:date="2026-07-09T10:39:19Z">
              <w:tcPr>
                <w:tcW w:w="1342" w:type="dxa"/>
                <w:vAlign w:val="top"/>
              </w:tcPr>
            </w:tcPrChange>
          </w:tcPr>
          <w:p w14:paraId="672B61AB">
            <w:pPr>
              <w:pStyle w:val="6"/>
              <w:spacing w:before="138" w:line="221" w:lineRule="auto"/>
              <w:ind w:left="317"/>
              <w:rPr>
                <w:rFonts w:ascii="Times New Roman" w:hAnsi="Times New Roman" w:cs="Times New Roman"/>
                <w:rPrChange w:id="942" w:author="王拥华" w:date="2026-07-09T10:38:44Z">
                  <w:rPr/>
                </w:rPrChange>
              </w:rPr>
            </w:pPr>
            <w:r>
              <w:rPr>
                <w:rFonts w:ascii="Times New Roman" w:hAnsi="Times New Roman" w:cs="Times New Roman"/>
                <w:spacing w:val="-4"/>
                <w:rPrChange w:id="943" w:author="王拥华" w:date="2026-07-09T10:38:44Z">
                  <w:rPr>
                    <w:spacing w:val="-4"/>
                  </w:rPr>
                </w:rPrChange>
              </w:rPr>
              <w:t>周宁宁</w:t>
            </w:r>
          </w:p>
        </w:tc>
      </w:tr>
      <w:tr w14:paraId="48A14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44"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44" w:author="王拥华" w:date="2026-07-09T10:39:19Z">
            <w:trPr>
              <w:trHeight w:val="515" w:hRule="atLeast"/>
            </w:trPr>
          </w:trPrChange>
        </w:trPr>
        <w:tc>
          <w:tcPr>
            <w:tcW w:w="1341" w:type="dxa"/>
            <w:vAlign w:val="top"/>
            <w:tcPrChange w:id="945" w:author="王拥华" w:date="2026-07-09T10:39:19Z">
              <w:tcPr>
                <w:tcW w:w="1341" w:type="dxa"/>
                <w:vAlign w:val="top"/>
              </w:tcPr>
            </w:tcPrChange>
          </w:tcPr>
          <w:p w14:paraId="572E9F8E">
            <w:pPr>
              <w:spacing w:before="179"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25JGB43</w:t>
            </w:r>
          </w:p>
        </w:tc>
        <w:tc>
          <w:tcPr>
            <w:tcW w:w="3175" w:type="dxa"/>
            <w:vAlign w:val="top"/>
            <w:tcPrChange w:id="946" w:author="王拥华" w:date="2026-07-09T10:39:19Z">
              <w:tcPr>
                <w:tcW w:w="3175" w:type="dxa"/>
                <w:vAlign w:val="top"/>
              </w:tcPr>
            </w:tcPrChange>
          </w:tcPr>
          <w:p w14:paraId="6769D7EF">
            <w:pPr>
              <w:pStyle w:val="6"/>
              <w:spacing w:before="138" w:line="219" w:lineRule="auto"/>
              <w:ind w:left="113"/>
              <w:rPr>
                <w:rFonts w:ascii="Times New Roman" w:hAnsi="Times New Roman" w:cs="Times New Roman"/>
                <w:rPrChange w:id="947" w:author="王拥华" w:date="2026-07-09T10:38:44Z">
                  <w:rPr/>
                </w:rPrChange>
              </w:rPr>
            </w:pPr>
            <w:r>
              <w:rPr>
                <w:rFonts w:ascii="Times New Roman" w:hAnsi="Times New Roman" w:cs="Times New Roman"/>
                <w:spacing w:val="-2"/>
                <w:rPrChange w:id="948" w:author="王拥华" w:date="2026-07-09T10:38:44Z">
                  <w:rPr>
                    <w:spacing w:val="-2"/>
                  </w:rPr>
                </w:rPrChange>
              </w:rPr>
              <w:t>长沙职业技术学院</w:t>
            </w:r>
          </w:p>
        </w:tc>
        <w:tc>
          <w:tcPr>
            <w:tcW w:w="8085" w:type="dxa"/>
            <w:vAlign w:val="top"/>
            <w:tcPrChange w:id="949" w:author="王拥华" w:date="2026-07-09T10:39:19Z">
              <w:tcPr>
                <w:tcW w:w="8085" w:type="dxa"/>
                <w:vAlign w:val="top"/>
              </w:tcPr>
            </w:tcPrChange>
          </w:tcPr>
          <w:p w14:paraId="153297AE">
            <w:pPr>
              <w:pStyle w:val="6"/>
              <w:spacing w:before="137" w:line="219" w:lineRule="auto"/>
              <w:ind w:left="62"/>
              <w:rPr>
                <w:rFonts w:ascii="Times New Roman" w:hAnsi="Times New Roman" w:cs="Times New Roman"/>
                <w:rPrChange w:id="950"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951"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952" w:author="王拥华" w:date="2026-07-09T10:38:44Z">
                  <w:rPr/>
                </w:rPrChange>
              </w:rPr>
              <w:t>课经典案例库建设研究</w:t>
            </w:r>
          </w:p>
        </w:tc>
        <w:tc>
          <w:tcPr>
            <w:tcW w:w="1342" w:type="dxa"/>
            <w:vAlign w:val="top"/>
            <w:tcPrChange w:id="953" w:author="王拥华" w:date="2026-07-09T10:39:19Z">
              <w:tcPr>
                <w:tcW w:w="1342" w:type="dxa"/>
                <w:vAlign w:val="top"/>
              </w:tcPr>
            </w:tcPrChange>
          </w:tcPr>
          <w:p w14:paraId="12E40887">
            <w:pPr>
              <w:pStyle w:val="6"/>
              <w:spacing w:before="137" w:line="220" w:lineRule="auto"/>
              <w:ind w:left="320"/>
              <w:rPr>
                <w:rFonts w:ascii="Times New Roman" w:hAnsi="Times New Roman" w:cs="Times New Roman"/>
                <w:rPrChange w:id="954" w:author="王拥华" w:date="2026-07-09T10:38:44Z">
                  <w:rPr/>
                </w:rPrChange>
              </w:rPr>
            </w:pPr>
            <w:r>
              <w:rPr>
                <w:rFonts w:ascii="Times New Roman" w:hAnsi="Times New Roman" w:cs="Times New Roman"/>
                <w:spacing w:val="-5"/>
                <w:rPrChange w:id="955" w:author="王拥华" w:date="2026-07-09T10:38:44Z">
                  <w:rPr>
                    <w:spacing w:val="-5"/>
                  </w:rPr>
                </w:rPrChange>
              </w:rPr>
              <w:t>何思禹</w:t>
            </w:r>
          </w:p>
        </w:tc>
      </w:tr>
      <w:tr w14:paraId="5CF07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56"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56" w:author="王拥华" w:date="2026-07-09T10:39:19Z">
            <w:trPr>
              <w:trHeight w:val="515" w:hRule="atLeast"/>
            </w:trPr>
          </w:trPrChange>
        </w:trPr>
        <w:tc>
          <w:tcPr>
            <w:tcW w:w="1341" w:type="dxa"/>
            <w:vAlign w:val="top"/>
            <w:tcPrChange w:id="957" w:author="王拥华" w:date="2026-07-09T10:39:19Z">
              <w:tcPr>
                <w:tcW w:w="1341" w:type="dxa"/>
                <w:vAlign w:val="top"/>
              </w:tcPr>
            </w:tcPrChange>
          </w:tcPr>
          <w:p w14:paraId="6A318232">
            <w:pPr>
              <w:spacing w:before="180"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25JGB44</w:t>
            </w:r>
          </w:p>
        </w:tc>
        <w:tc>
          <w:tcPr>
            <w:tcW w:w="3175" w:type="dxa"/>
            <w:vAlign w:val="top"/>
            <w:tcPrChange w:id="958" w:author="王拥华" w:date="2026-07-09T10:39:19Z">
              <w:tcPr>
                <w:tcW w:w="3175" w:type="dxa"/>
                <w:vAlign w:val="top"/>
              </w:tcPr>
            </w:tcPrChange>
          </w:tcPr>
          <w:p w14:paraId="4F39D710">
            <w:pPr>
              <w:pStyle w:val="6"/>
              <w:spacing w:before="138" w:line="219" w:lineRule="auto"/>
              <w:ind w:left="111"/>
              <w:rPr>
                <w:rFonts w:ascii="Times New Roman" w:hAnsi="Times New Roman" w:cs="Times New Roman"/>
                <w:rPrChange w:id="959" w:author="王拥华" w:date="2026-07-09T10:38:44Z">
                  <w:rPr/>
                </w:rPrChange>
              </w:rPr>
            </w:pPr>
            <w:r>
              <w:rPr>
                <w:rFonts w:ascii="Times New Roman" w:hAnsi="Times New Roman" w:cs="Times New Roman"/>
                <w:spacing w:val="-1"/>
                <w:rPrChange w:id="960" w:author="王拥华" w:date="2026-07-09T10:38:44Z">
                  <w:rPr>
                    <w:spacing w:val="-1"/>
                  </w:rPr>
                </w:rPrChange>
              </w:rPr>
              <w:t>湖南石油化工职业技术学院</w:t>
            </w:r>
          </w:p>
        </w:tc>
        <w:tc>
          <w:tcPr>
            <w:tcW w:w="8085" w:type="dxa"/>
            <w:vAlign w:val="top"/>
            <w:tcPrChange w:id="961" w:author="王拥华" w:date="2026-07-09T10:39:19Z">
              <w:tcPr>
                <w:tcW w:w="8085" w:type="dxa"/>
                <w:vAlign w:val="top"/>
              </w:tcPr>
            </w:tcPrChange>
          </w:tcPr>
          <w:p w14:paraId="077C63F3">
            <w:pPr>
              <w:pStyle w:val="6"/>
              <w:spacing w:before="137" w:line="219" w:lineRule="auto"/>
              <w:ind w:left="117"/>
              <w:rPr>
                <w:rFonts w:ascii="Times New Roman" w:hAnsi="Times New Roman" w:cs="Times New Roman"/>
                <w:rPrChange w:id="962" w:author="王拥华" w:date="2026-07-09T10:38:44Z">
                  <w:rPr/>
                </w:rPrChange>
              </w:rPr>
            </w:pPr>
            <w:r>
              <w:rPr>
                <w:rFonts w:ascii="Times New Roman" w:hAnsi="Times New Roman" w:cs="Times New Roman"/>
                <w:spacing w:val="-1"/>
                <w:rPrChange w:id="963" w:author="王拥华" w:date="2026-07-09T10:38:44Z">
                  <w:rPr>
                    <w:spacing w:val="-1"/>
                  </w:rPr>
                </w:rPrChange>
              </w:rPr>
              <w:t>大中小学思政课一体化视域下高职学生</w:t>
            </w:r>
            <w:r>
              <w:rPr>
                <w:rFonts w:ascii="Times New Roman" w:hAnsi="Times New Roman" w:eastAsia="Times New Roman" w:cs="Times New Roman"/>
                <w:spacing w:val="-1"/>
              </w:rPr>
              <w:t>“</w:t>
            </w:r>
            <w:r>
              <w:rPr>
                <w:rFonts w:ascii="Times New Roman" w:hAnsi="Times New Roman" w:cs="Times New Roman"/>
                <w:spacing w:val="-1"/>
                <w:rPrChange w:id="964" w:author="王拥华" w:date="2026-07-09T10:38:44Z">
                  <w:rPr>
                    <w:spacing w:val="-1"/>
                  </w:rPr>
                </w:rPrChange>
              </w:rPr>
              <w:t>政治认同</w:t>
            </w:r>
            <w:r>
              <w:rPr>
                <w:rFonts w:ascii="Times New Roman" w:hAnsi="Times New Roman" w:eastAsia="Times New Roman" w:cs="Times New Roman"/>
                <w:spacing w:val="-1"/>
              </w:rPr>
              <w:t>“</w:t>
            </w:r>
            <w:r>
              <w:rPr>
                <w:rFonts w:ascii="Times New Roman" w:hAnsi="Times New Roman" w:cs="Times New Roman"/>
                <w:spacing w:val="-1"/>
                <w:rPrChange w:id="965" w:author="王拥华" w:date="2026-07-09T10:38:44Z">
                  <w:rPr>
                    <w:spacing w:val="-1"/>
                  </w:rPr>
                </w:rPrChange>
              </w:rPr>
              <w:t>素养培育研究</w:t>
            </w:r>
          </w:p>
        </w:tc>
        <w:tc>
          <w:tcPr>
            <w:tcW w:w="1342" w:type="dxa"/>
            <w:vAlign w:val="top"/>
            <w:tcPrChange w:id="966" w:author="王拥华" w:date="2026-07-09T10:39:19Z">
              <w:tcPr>
                <w:tcW w:w="1342" w:type="dxa"/>
                <w:vAlign w:val="top"/>
              </w:tcPr>
            </w:tcPrChange>
          </w:tcPr>
          <w:p w14:paraId="76E4A11E">
            <w:pPr>
              <w:pStyle w:val="6"/>
              <w:spacing w:before="138" w:line="221" w:lineRule="auto"/>
              <w:ind w:left="318"/>
              <w:rPr>
                <w:rFonts w:ascii="Times New Roman" w:hAnsi="Times New Roman" w:cs="Times New Roman"/>
                <w:rPrChange w:id="967" w:author="王拥华" w:date="2026-07-09T10:38:44Z">
                  <w:rPr/>
                </w:rPrChange>
              </w:rPr>
            </w:pPr>
            <w:r>
              <w:rPr>
                <w:rFonts w:ascii="Times New Roman" w:hAnsi="Times New Roman" w:cs="Times New Roman"/>
                <w:spacing w:val="-4"/>
                <w:rPrChange w:id="968" w:author="王拥华" w:date="2026-07-09T10:38:44Z">
                  <w:rPr>
                    <w:spacing w:val="-4"/>
                  </w:rPr>
                </w:rPrChange>
              </w:rPr>
              <w:t>王琬琪</w:t>
            </w:r>
          </w:p>
        </w:tc>
      </w:tr>
      <w:tr w14:paraId="4D0A4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69"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69" w:author="王拥华" w:date="2026-07-09T10:39:19Z">
            <w:trPr>
              <w:trHeight w:val="628" w:hRule="atLeast"/>
            </w:trPr>
          </w:trPrChange>
        </w:trPr>
        <w:tc>
          <w:tcPr>
            <w:tcW w:w="1341" w:type="dxa"/>
            <w:vAlign w:val="top"/>
            <w:tcPrChange w:id="970" w:author="王拥华" w:date="2026-07-09T10:39:19Z">
              <w:tcPr>
                <w:tcW w:w="1341" w:type="dxa"/>
                <w:vAlign w:val="top"/>
              </w:tcPr>
            </w:tcPrChange>
          </w:tcPr>
          <w:p w14:paraId="1F7FEC53">
            <w:pPr>
              <w:spacing w:before="238"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25JGB45</w:t>
            </w:r>
          </w:p>
        </w:tc>
        <w:tc>
          <w:tcPr>
            <w:tcW w:w="3175" w:type="dxa"/>
            <w:vAlign w:val="top"/>
            <w:tcPrChange w:id="971" w:author="王拥华" w:date="2026-07-09T10:39:19Z">
              <w:tcPr>
                <w:tcW w:w="3175" w:type="dxa"/>
                <w:vAlign w:val="top"/>
              </w:tcPr>
            </w:tcPrChange>
          </w:tcPr>
          <w:p w14:paraId="18A68726">
            <w:pPr>
              <w:pStyle w:val="6"/>
              <w:spacing w:before="197" w:line="219" w:lineRule="auto"/>
              <w:ind w:left="111"/>
              <w:rPr>
                <w:rFonts w:ascii="Times New Roman" w:hAnsi="Times New Roman" w:cs="Times New Roman"/>
                <w:rPrChange w:id="972" w:author="王拥华" w:date="2026-07-09T10:38:44Z">
                  <w:rPr/>
                </w:rPrChange>
              </w:rPr>
            </w:pPr>
            <w:r>
              <w:rPr>
                <w:rFonts w:ascii="Times New Roman" w:hAnsi="Times New Roman" w:cs="Times New Roman"/>
                <w:spacing w:val="-1"/>
                <w:rPrChange w:id="973" w:author="王拥华" w:date="2026-07-09T10:38:44Z">
                  <w:rPr>
                    <w:spacing w:val="-1"/>
                  </w:rPr>
                </w:rPrChange>
              </w:rPr>
              <w:t>湘西民族职业技术学院</w:t>
            </w:r>
          </w:p>
        </w:tc>
        <w:tc>
          <w:tcPr>
            <w:tcW w:w="8085" w:type="dxa"/>
            <w:vAlign w:val="top"/>
            <w:tcPrChange w:id="974" w:author="王拥华" w:date="2026-07-09T10:39:19Z">
              <w:tcPr>
                <w:tcW w:w="8085" w:type="dxa"/>
                <w:vAlign w:val="top"/>
              </w:tcPr>
            </w:tcPrChange>
          </w:tcPr>
          <w:p w14:paraId="2E3C507B">
            <w:pPr>
              <w:pStyle w:val="6"/>
              <w:spacing w:before="40" w:line="222" w:lineRule="auto"/>
              <w:ind w:left="118" w:right="323" w:hanging="5"/>
              <w:rPr>
                <w:rFonts w:ascii="Times New Roman" w:hAnsi="Times New Roman" w:cs="Times New Roman"/>
                <w:rPrChange w:id="975" w:author="王拥华" w:date="2026-07-09T10:38:44Z">
                  <w:rPr/>
                </w:rPrChange>
              </w:rPr>
            </w:pPr>
            <w:r>
              <w:rPr>
                <w:rFonts w:ascii="Times New Roman" w:hAnsi="Times New Roman" w:cs="Times New Roman"/>
                <w:spacing w:val="-1"/>
                <w:rPrChange w:id="976" w:author="王拥华" w:date="2026-07-09T10:38:44Z">
                  <w:rPr>
                    <w:spacing w:val="-1"/>
                  </w:rPr>
                </w:rPrChange>
              </w:rPr>
              <w:t>湖湘红色文化资源融入</w:t>
            </w:r>
            <w:r>
              <w:rPr>
                <w:rFonts w:ascii="Times New Roman" w:hAnsi="Times New Roman" w:eastAsia="Times New Roman" w:cs="Times New Roman"/>
                <w:spacing w:val="-1"/>
              </w:rPr>
              <w:t>“</w:t>
            </w:r>
            <w:r>
              <w:rPr>
                <w:rFonts w:ascii="Times New Roman" w:hAnsi="Times New Roman" w:eastAsia="Times New Roman" w:cs="Times New Roman"/>
                <w:spacing w:val="-36"/>
              </w:rPr>
              <w:t xml:space="preserve"> </w:t>
            </w:r>
            <w:r>
              <w:rPr>
                <w:rFonts w:ascii="Times New Roman" w:hAnsi="Times New Roman" w:cs="Times New Roman"/>
                <w:spacing w:val="-1"/>
                <w:rPrChange w:id="977"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2"/>
                <w:rPrChange w:id="978" w:author="王拥华" w:date="2026-07-09T10:38:44Z">
                  <w:rPr>
                    <w:spacing w:val="-2"/>
                  </w:rPr>
                </w:rPrChange>
              </w:rPr>
              <w:t>实践教</w:t>
            </w:r>
            <w:r>
              <w:rPr>
                <w:rFonts w:ascii="Times New Roman" w:hAnsi="Times New Roman" w:cs="Times New Roman"/>
                <w:spacing w:val="-3"/>
                <w:rPrChange w:id="979" w:author="王拥华" w:date="2026-07-09T10:38:44Z">
                  <w:rPr>
                    <w:spacing w:val="-3"/>
                  </w:rPr>
                </w:rPrChange>
              </w:rPr>
              <w:t>学的路径研究</w:t>
            </w:r>
          </w:p>
        </w:tc>
        <w:tc>
          <w:tcPr>
            <w:tcW w:w="1342" w:type="dxa"/>
            <w:vAlign w:val="top"/>
            <w:tcPrChange w:id="980" w:author="王拥华" w:date="2026-07-09T10:39:19Z">
              <w:tcPr>
                <w:tcW w:w="1342" w:type="dxa"/>
                <w:vAlign w:val="top"/>
              </w:tcPr>
            </w:tcPrChange>
          </w:tcPr>
          <w:p w14:paraId="7886F2F6">
            <w:pPr>
              <w:pStyle w:val="6"/>
              <w:spacing w:before="197" w:line="219" w:lineRule="auto"/>
              <w:ind w:left="341"/>
              <w:rPr>
                <w:rFonts w:ascii="Times New Roman" w:hAnsi="Times New Roman" w:cs="Times New Roman"/>
                <w:rPrChange w:id="981" w:author="王拥华" w:date="2026-07-09T10:38:44Z">
                  <w:rPr/>
                </w:rPrChange>
              </w:rPr>
            </w:pPr>
            <w:r>
              <w:rPr>
                <w:rFonts w:ascii="Times New Roman" w:hAnsi="Times New Roman" w:cs="Times New Roman"/>
                <w:spacing w:val="-17"/>
                <w:rPrChange w:id="982" w:author="王拥华" w:date="2026-07-09T10:38:44Z">
                  <w:rPr>
                    <w:spacing w:val="-17"/>
                  </w:rPr>
                </w:rPrChange>
              </w:rPr>
              <w:t>向</w:t>
            </w:r>
            <w:r>
              <w:rPr>
                <w:rFonts w:ascii="Times New Roman" w:hAnsi="Times New Roman" w:cs="Times New Roman"/>
                <w:spacing w:val="4"/>
                <w:rPrChange w:id="983" w:author="王拥华" w:date="2026-07-09T10:38:44Z">
                  <w:rPr>
                    <w:spacing w:val="4"/>
                  </w:rPr>
                </w:rPrChange>
              </w:rPr>
              <w:t xml:space="preserve">  </w:t>
            </w:r>
            <w:r>
              <w:rPr>
                <w:rFonts w:ascii="Times New Roman" w:hAnsi="Times New Roman" w:cs="Times New Roman"/>
                <w:spacing w:val="-17"/>
                <w:rPrChange w:id="984" w:author="王拥华" w:date="2026-07-09T10:38:44Z">
                  <w:rPr>
                    <w:spacing w:val="-17"/>
                  </w:rPr>
                </w:rPrChange>
              </w:rPr>
              <w:t>伟</w:t>
            </w:r>
          </w:p>
        </w:tc>
      </w:tr>
      <w:tr w14:paraId="5A618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85"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85" w:author="王拥华" w:date="2026-07-09T10:39:19Z">
            <w:trPr>
              <w:trHeight w:val="515" w:hRule="atLeast"/>
            </w:trPr>
          </w:trPrChange>
        </w:trPr>
        <w:tc>
          <w:tcPr>
            <w:tcW w:w="1341" w:type="dxa"/>
            <w:vAlign w:val="top"/>
            <w:tcPrChange w:id="986" w:author="王拥华" w:date="2026-07-09T10:39:19Z">
              <w:tcPr>
                <w:tcW w:w="1341" w:type="dxa"/>
                <w:vAlign w:val="top"/>
              </w:tcPr>
            </w:tcPrChange>
          </w:tcPr>
          <w:p w14:paraId="03DFD673">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25JGB46</w:t>
            </w:r>
          </w:p>
        </w:tc>
        <w:tc>
          <w:tcPr>
            <w:tcW w:w="3175" w:type="dxa"/>
            <w:vAlign w:val="top"/>
            <w:tcPrChange w:id="987" w:author="王拥华" w:date="2026-07-09T10:39:19Z">
              <w:tcPr>
                <w:tcW w:w="3175" w:type="dxa"/>
                <w:vAlign w:val="top"/>
              </w:tcPr>
            </w:tcPrChange>
          </w:tcPr>
          <w:p w14:paraId="4AE828F1">
            <w:pPr>
              <w:pStyle w:val="6"/>
              <w:spacing w:before="140" w:line="219" w:lineRule="auto"/>
              <w:ind w:left="114"/>
              <w:rPr>
                <w:rFonts w:ascii="Times New Roman" w:hAnsi="Times New Roman" w:cs="Times New Roman"/>
                <w:rPrChange w:id="988" w:author="王拥华" w:date="2026-07-09T10:38:44Z">
                  <w:rPr/>
                </w:rPrChange>
              </w:rPr>
            </w:pPr>
            <w:r>
              <w:rPr>
                <w:rFonts w:ascii="Times New Roman" w:hAnsi="Times New Roman" w:cs="Times New Roman"/>
                <w:spacing w:val="-2"/>
                <w:rPrChange w:id="989" w:author="王拥华" w:date="2026-07-09T10:38:44Z">
                  <w:rPr>
                    <w:spacing w:val="-2"/>
                  </w:rPr>
                </w:rPrChange>
              </w:rPr>
              <w:t>益阳职业技术学院</w:t>
            </w:r>
          </w:p>
        </w:tc>
        <w:tc>
          <w:tcPr>
            <w:tcW w:w="8085" w:type="dxa"/>
            <w:vAlign w:val="top"/>
            <w:tcPrChange w:id="990" w:author="王拥华" w:date="2026-07-09T10:39:19Z">
              <w:tcPr>
                <w:tcW w:w="8085" w:type="dxa"/>
                <w:vAlign w:val="top"/>
              </w:tcPr>
            </w:tcPrChange>
          </w:tcPr>
          <w:p w14:paraId="6575B9D7">
            <w:pPr>
              <w:pStyle w:val="6"/>
              <w:spacing w:before="139" w:line="219" w:lineRule="auto"/>
              <w:ind w:left="121"/>
              <w:rPr>
                <w:rFonts w:ascii="Times New Roman" w:hAnsi="Times New Roman" w:cs="Times New Roman"/>
                <w:rPrChange w:id="991" w:author="王拥华" w:date="2026-07-09T10:38:44Z">
                  <w:rPr/>
                </w:rPrChange>
              </w:rPr>
            </w:pPr>
            <w:r>
              <w:rPr>
                <w:rFonts w:ascii="Times New Roman" w:hAnsi="Times New Roman" w:cs="Times New Roman"/>
                <w:spacing w:val="-1"/>
                <w:rPrChange w:id="992" w:author="王拥华" w:date="2026-07-09T10:38:44Z">
                  <w:rPr>
                    <w:spacing w:val="-1"/>
                  </w:rPr>
                </w:rPrChange>
              </w:rPr>
              <w:t>高职院校思政课教学应对错误思潮网络传播的策略研究</w:t>
            </w:r>
          </w:p>
        </w:tc>
        <w:tc>
          <w:tcPr>
            <w:tcW w:w="1342" w:type="dxa"/>
            <w:vAlign w:val="top"/>
            <w:tcPrChange w:id="993" w:author="王拥华" w:date="2026-07-09T10:39:19Z">
              <w:tcPr>
                <w:tcW w:w="1342" w:type="dxa"/>
                <w:vAlign w:val="top"/>
              </w:tcPr>
            </w:tcPrChange>
          </w:tcPr>
          <w:p w14:paraId="01A7D0EE">
            <w:pPr>
              <w:pStyle w:val="6"/>
              <w:spacing w:before="140" w:line="222" w:lineRule="auto"/>
              <w:ind w:left="322"/>
              <w:rPr>
                <w:rFonts w:ascii="Times New Roman" w:hAnsi="Times New Roman" w:cs="Times New Roman"/>
                <w:rPrChange w:id="994" w:author="王拥华" w:date="2026-07-09T10:38:44Z">
                  <w:rPr/>
                </w:rPrChange>
              </w:rPr>
            </w:pPr>
            <w:r>
              <w:rPr>
                <w:rFonts w:ascii="Times New Roman" w:hAnsi="Times New Roman" w:cs="Times New Roman"/>
                <w:spacing w:val="-8"/>
                <w:rPrChange w:id="995" w:author="王拥华" w:date="2026-07-09T10:38:44Z">
                  <w:rPr>
                    <w:spacing w:val="-8"/>
                  </w:rPr>
                </w:rPrChange>
              </w:rPr>
              <w:t>强</w:t>
            </w:r>
            <w:r>
              <w:rPr>
                <w:rFonts w:ascii="Times New Roman" w:hAnsi="Times New Roman" w:cs="Times New Roman"/>
                <w:spacing w:val="4"/>
                <w:rPrChange w:id="996" w:author="王拥华" w:date="2026-07-09T10:38:44Z">
                  <w:rPr>
                    <w:spacing w:val="4"/>
                  </w:rPr>
                </w:rPrChange>
              </w:rPr>
              <w:t xml:space="preserve">  </w:t>
            </w:r>
            <w:r>
              <w:rPr>
                <w:rFonts w:ascii="Times New Roman" w:hAnsi="Times New Roman" w:cs="Times New Roman"/>
                <w:spacing w:val="-8"/>
                <w:rPrChange w:id="997" w:author="王拥华" w:date="2026-07-09T10:38:44Z">
                  <w:rPr>
                    <w:spacing w:val="-8"/>
                  </w:rPr>
                </w:rPrChange>
              </w:rPr>
              <w:t>斌</w:t>
            </w:r>
          </w:p>
        </w:tc>
      </w:tr>
      <w:tr w14:paraId="6B020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98"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998" w:author="王拥华" w:date="2026-07-09T10:39:19Z">
            <w:trPr>
              <w:trHeight w:val="628" w:hRule="atLeast"/>
            </w:trPr>
          </w:trPrChange>
        </w:trPr>
        <w:tc>
          <w:tcPr>
            <w:tcW w:w="1341" w:type="dxa"/>
            <w:vAlign w:val="top"/>
            <w:tcPrChange w:id="999" w:author="王拥华" w:date="2026-07-09T10:39:19Z">
              <w:tcPr>
                <w:tcW w:w="1341" w:type="dxa"/>
                <w:vAlign w:val="top"/>
              </w:tcPr>
            </w:tcPrChange>
          </w:tcPr>
          <w:p w14:paraId="12E02E05">
            <w:pPr>
              <w:spacing w:before="237"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25JGB47</w:t>
            </w:r>
          </w:p>
        </w:tc>
        <w:tc>
          <w:tcPr>
            <w:tcW w:w="3175" w:type="dxa"/>
            <w:vAlign w:val="top"/>
            <w:tcPrChange w:id="1000" w:author="王拥华" w:date="2026-07-09T10:39:19Z">
              <w:tcPr>
                <w:tcW w:w="3175" w:type="dxa"/>
                <w:vAlign w:val="top"/>
              </w:tcPr>
            </w:tcPrChange>
          </w:tcPr>
          <w:p w14:paraId="197887C5">
            <w:pPr>
              <w:pStyle w:val="6"/>
              <w:spacing w:before="196" w:line="219" w:lineRule="auto"/>
              <w:ind w:left="111"/>
              <w:rPr>
                <w:rFonts w:ascii="Times New Roman" w:hAnsi="Times New Roman" w:cs="Times New Roman"/>
                <w:rPrChange w:id="1001" w:author="王拥华" w:date="2026-07-09T10:38:44Z">
                  <w:rPr/>
                </w:rPrChange>
              </w:rPr>
            </w:pPr>
            <w:r>
              <w:rPr>
                <w:rFonts w:ascii="Times New Roman" w:hAnsi="Times New Roman" w:cs="Times New Roman"/>
                <w:spacing w:val="-1"/>
                <w:rPrChange w:id="1002" w:author="王拥华" w:date="2026-07-09T10:38:44Z">
                  <w:rPr>
                    <w:spacing w:val="-1"/>
                  </w:rPr>
                </w:rPrChange>
              </w:rPr>
              <w:t>湖南九嶷职业技术学院</w:t>
            </w:r>
          </w:p>
        </w:tc>
        <w:tc>
          <w:tcPr>
            <w:tcW w:w="8085" w:type="dxa"/>
            <w:vAlign w:val="top"/>
            <w:tcPrChange w:id="1003" w:author="王拥华" w:date="2026-07-09T10:39:19Z">
              <w:tcPr>
                <w:tcW w:w="8085" w:type="dxa"/>
                <w:vAlign w:val="top"/>
              </w:tcPr>
            </w:tcPrChange>
          </w:tcPr>
          <w:p w14:paraId="7EF069ED">
            <w:pPr>
              <w:pStyle w:val="6"/>
              <w:spacing w:before="40" w:line="222" w:lineRule="auto"/>
              <w:ind w:left="114" w:right="294" w:firstLine="27"/>
              <w:rPr>
                <w:rFonts w:ascii="Times New Roman" w:hAnsi="Times New Roman" w:cs="Times New Roman"/>
                <w:rPrChange w:id="1004" w:author="王拥华" w:date="2026-07-09T10:38:44Z">
                  <w:rPr/>
                </w:rPrChange>
              </w:rPr>
            </w:pPr>
            <w:r>
              <w:rPr>
                <w:rFonts w:ascii="Times New Roman" w:hAnsi="Times New Roman" w:cs="Times New Roman"/>
                <w:spacing w:val="-1"/>
                <w:rPrChange w:id="1005" w:author="王拥华" w:date="2026-07-09T10:38:44Z">
                  <w:rPr>
                    <w:spacing w:val="-1"/>
                  </w:rPr>
                </w:rPrChange>
              </w:rPr>
              <w:t>以育人实效为导向的大中小学思政课教学一体化评价体系构</w:t>
            </w:r>
            <w:r>
              <w:rPr>
                <w:rFonts w:ascii="Times New Roman" w:hAnsi="Times New Roman" w:cs="Times New Roman"/>
                <w:spacing w:val="-2"/>
                <w:rPrChange w:id="1006" w:author="王拥华" w:date="2026-07-09T10:38:44Z">
                  <w:rPr>
                    <w:spacing w:val="-2"/>
                  </w:rPr>
                </w:rPrChange>
              </w:rPr>
              <w:t>建及其实践路</w:t>
            </w:r>
            <w:r>
              <w:rPr>
                <w:rFonts w:ascii="Times New Roman" w:hAnsi="Times New Roman" w:cs="Times New Roman"/>
                <w:spacing w:val="-4"/>
                <w:rPrChange w:id="1007" w:author="王拥华" w:date="2026-07-09T10:38:44Z">
                  <w:rPr>
                    <w:spacing w:val="-4"/>
                  </w:rPr>
                </w:rPrChange>
              </w:rPr>
              <w:t>径研究</w:t>
            </w:r>
          </w:p>
        </w:tc>
        <w:tc>
          <w:tcPr>
            <w:tcW w:w="1342" w:type="dxa"/>
            <w:vAlign w:val="top"/>
            <w:tcPrChange w:id="1008" w:author="王拥华" w:date="2026-07-09T10:39:19Z">
              <w:tcPr>
                <w:tcW w:w="1342" w:type="dxa"/>
                <w:vAlign w:val="top"/>
              </w:tcPr>
            </w:tcPrChange>
          </w:tcPr>
          <w:p w14:paraId="371336E6">
            <w:pPr>
              <w:pStyle w:val="6"/>
              <w:spacing w:before="196" w:line="221" w:lineRule="auto"/>
              <w:ind w:left="348"/>
              <w:rPr>
                <w:rFonts w:ascii="Times New Roman" w:hAnsi="Times New Roman" w:cs="Times New Roman"/>
                <w:rPrChange w:id="1009" w:author="王拥华" w:date="2026-07-09T10:38:44Z">
                  <w:rPr/>
                </w:rPrChange>
              </w:rPr>
            </w:pPr>
            <w:r>
              <w:rPr>
                <w:rFonts w:ascii="Times New Roman" w:hAnsi="Times New Roman" w:cs="Times New Roman"/>
                <w:spacing w:val="-14"/>
                <w:rPrChange w:id="1010" w:author="王拥华" w:date="2026-07-09T10:38:44Z">
                  <w:rPr>
                    <w:spacing w:val="-14"/>
                  </w:rPr>
                </w:rPrChange>
              </w:rPr>
              <w:t>曾耀慧</w:t>
            </w:r>
          </w:p>
        </w:tc>
      </w:tr>
      <w:tr w14:paraId="0129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11"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011" w:author="王拥华" w:date="2026-07-09T10:39:19Z">
            <w:trPr>
              <w:trHeight w:val="515" w:hRule="atLeast"/>
            </w:trPr>
          </w:trPrChange>
        </w:trPr>
        <w:tc>
          <w:tcPr>
            <w:tcW w:w="1341" w:type="dxa"/>
            <w:vAlign w:val="top"/>
            <w:tcPrChange w:id="1012" w:author="王拥华" w:date="2026-07-09T10:39:19Z">
              <w:tcPr>
                <w:tcW w:w="1341" w:type="dxa"/>
                <w:vAlign w:val="top"/>
              </w:tcPr>
            </w:tcPrChange>
          </w:tcPr>
          <w:p w14:paraId="7DBDA6DA">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25JGB48</w:t>
            </w:r>
          </w:p>
        </w:tc>
        <w:tc>
          <w:tcPr>
            <w:tcW w:w="3175" w:type="dxa"/>
            <w:vAlign w:val="top"/>
            <w:tcPrChange w:id="1013" w:author="王拥华" w:date="2026-07-09T10:39:19Z">
              <w:tcPr>
                <w:tcW w:w="3175" w:type="dxa"/>
                <w:vAlign w:val="top"/>
              </w:tcPr>
            </w:tcPrChange>
          </w:tcPr>
          <w:p w14:paraId="559C944F">
            <w:pPr>
              <w:pStyle w:val="6"/>
              <w:spacing w:before="141" w:line="220" w:lineRule="auto"/>
              <w:ind w:left="111"/>
              <w:rPr>
                <w:rFonts w:ascii="Times New Roman" w:hAnsi="Times New Roman" w:cs="Times New Roman"/>
                <w:rPrChange w:id="1014" w:author="王拥华" w:date="2026-07-09T10:38:44Z">
                  <w:rPr/>
                </w:rPrChange>
              </w:rPr>
            </w:pPr>
            <w:r>
              <w:rPr>
                <w:rFonts w:ascii="Times New Roman" w:hAnsi="Times New Roman" w:cs="Times New Roman"/>
                <w:spacing w:val="-1"/>
                <w:rPrChange w:id="1015" w:author="王拥华" w:date="2026-07-09T10:38:44Z">
                  <w:rPr>
                    <w:spacing w:val="-1"/>
                  </w:rPr>
                </w:rPrChange>
              </w:rPr>
              <w:t>湖南外国语职业学院</w:t>
            </w:r>
          </w:p>
        </w:tc>
        <w:tc>
          <w:tcPr>
            <w:tcW w:w="8085" w:type="dxa"/>
            <w:vAlign w:val="top"/>
            <w:tcPrChange w:id="1016" w:author="王拥华" w:date="2026-07-09T10:39:19Z">
              <w:tcPr>
                <w:tcW w:w="8085" w:type="dxa"/>
                <w:vAlign w:val="top"/>
              </w:tcPr>
            </w:tcPrChange>
          </w:tcPr>
          <w:p w14:paraId="4E3A4F13">
            <w:pPr>
              <w:pStyle w:val="6"/>
              <w:spacing w:before="140" w:line="219" w:lineRule="auto"/>
              <w:ind w:left="121"/>
              <w:rPr>
                <w:rFonts w:ascii="Times New Roman" w:hAnsi="Times New Roman" w:cs="Times New Roman"/>
                <w:rPrChange w:id="1017" w:author="王拥华" w:date="2026-07-09T10:38:44Z">
                  <w:rPr/>
                </w:rPrChange>
              </w:rPr>
            </w:pPr>
            <w:r>
              <w:rPr>
                <w:rFonts w:ascii="Times New Roman" w:hAnsi="Times New Roman" w:cs="Times New Roman"/>
                <w:spacing w:val="-1"/>
                <w:rPrChange w:id="1018" w:author="王拥华" w:date="2026-07-09T10:38:44Z">
                  <w:rPr>
                    <w:spacing w:val="-1"/>
                  </w:rPr>
                </w:rPrChange>
              </w:rPr>
              <w:t>高职《思想道德与法治》课程专题教学设计与实践应用研究</w:t>
            </w:r>
          </w:p>
        </w:tc>
        <w:tc>
          <w:tcPr>
            <w:tcW w:w="1342" w:type="dxa"/>
            <w:vAlign w:val="top"/>
            <w:tcPrChange w:id="1019" w:author="王拥华" w:date="2026-07-09T10:39:19Z">
              <w:tcPr>
                <w:tcW w:w="1342" w:type="dxa"/>
                <w:vAlign w:val="top"/>
              </w:tcPr>
            </w:tcPrChange>
          </w:tcPr>
          <w:p w14:paraId="160208A6">
            <w:pPr>
              <w:pStyle w:val="6"/>
              <w:spacing w:before="140" w:line="219" w:lineRule="auto"/>
              <w:ind w:left="325"/>
              <w:rPr>
                <w:rFonts w:ascii="Times New Roman" w:hAnsi="Times New Roman" w:cs="Times New Roman"/>
                <w:rPrChange w:id="1020" w:author="王拥华" w:date="2026-07-09T10:38:44Z">
                  <w:rPr/>
                </w:rPrChange>
              </w:rPr>
            </w:pPr>
            <w:r>
              <w:rPr>
                <w:rFonts w:ascii="Times New Roman" w:hAnsi="Times New Roman" w:cs="Times New Roman"/>
                <w:spacing w:val="-9"/>
                <w:rPrChange w:id="1021" w:author="王拥华" w:date="2026-07-09T10:38:44Z">
                  <w:rPr>
                    <w:spacing w:val="-9"/>
                  </w:rPr>
                </w:rPrChange>
              </w:rPr>
              <w:t>章</w:t>
            </w:r>
            <w:r>
              <w:rPr>
                <w:rFonts w:ascii="Times New Roman" w:hAnsi="Times New Roman" w:cs="Times New Roman"/>
                <w:spacing w:val="5"/>
                <w:rPrChange w:id="1022" w:author="王拥华" w:date="2026-07-09T10:38:44Z">
                  <w:rPr>
                    <w:spacing w:val="5"/>
                  </w:rPr>
                </w:rPrChange>
              </w:rPr>
              <w:t xml:space="preserve">  </w:t>
            </w:r>
            <w:r>
              <w:rPr>
                <w:rFonts w:ascii="Times New Roman" w:hAnsi="Times New Roman" w:cs="Times New Roman"/>
                <w:spacing w:val="-9"/>
                <w:rPrChange w:id="1023" w:author="王拥华" w:date="2026-07-09T10:38:44Z">
                  <w:rPr>
                    <w:spacing w:val="-9"/>
                  </w:rPr>
                </w:rPrChange>
              </w:rPr>
              <w:t>佳</w:t>
            </w:r>
          </w:p>
        </w:tc>
      </w:tr>
      <w:tr w14:paraId="1C40F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24"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024" w:author="王拥华" w:date="2026-07-09T10:39:19Z">
            <w:trPr>
              <w:trHeight w:val="515" w:hRule="atLeast"/>
            </w:trPr>
          </w:trPrChange>
        </w:trPr>
        <w:tc>
          <w:tcPr>
            <w:tcW w:w="1341" w:type="dxa"/>
            <w:vAlign w:val="top"/>
            <w:tcPrChange w:id="1025" w:author="王拥华" w:date="2026-07-09T10:39:19Z">
              <w:tcPr>
                <w:tcW w:w="1341" w:type="dxa"/>
                <w:vAlign w:val="top"/>
              </w:tcPr>
            </w:tcPrChange>
          </w:tcPr>
          <w:p w14:paraId="05A14EE0">
            <w:pPr>
              <w:spacing w:before="181"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25JGB49</w:t>
            </w:r>
          </w:p>
        </w:tc>
        <w:tc>
          <w:tcPr>
            <w:tcW w:w="3175" w:type="dxa"/>
            <w:vAlign w:val="top"/>
            <w:tcPrChange w:id="1026" w:author="王拥华" w:date="2026-07-09T10:39:19Z">
              <w:tcPr>
                <w:tcW w:w="3175" w:type="dxa"/>
                <w:vAlign w:val="top"/>
              </w:tcPr>
            </w:tcPrChange>
          </w:tcPr>
          <w:p w14:paraId="40150266">
            <w:pPr>
              <w:pStyle w:val="6"/>
              <w:spacing w:before="139" w:line="220" w:lineRule="auto"/>
              <w:ind w:left="111"/>
              <w:rPr>
                <w:rFonts w:ascii="Times New Roman" w:hAnsi="Times New Roman" w:cs="Times New Roman"/>
                <w:rPrChange w:id="1027" w:author="王拥华" w:date="2026-07-09T10:38:44Z">
                  <w:rPr/>
                </w:rPrChange>
              </w:rPr>
            </w:pPr>
            <w:r>
              <w:rPr>
                <w:rFonts w:ascii="Times New Roman" w:hAnsi="Times New Roman" w:cs="Times New Roman"/>
                <w:spacing w:val="-1"/>
                <w:rPrChange w:id="1028" w:author="王拥华" w:date="2026-07-09T10:38:44Z">
                  <w:rPr>
                    <w:spacing w:val="-1"/>
                  </w:rPr>
                </w:rPrChange>
              </w:rPr>
              <w:t>湖南食品药品职业学院</w:t>
            </w:r>
          </w:p>
        </w:tc>
        <w:tc>
          <w:tcPr>
            <w:tcW w:w="8085" w:type="dxa"/>
            <w:vAlign w:val="top"/>
            <w:tcPrChange w:id="1029" w:author="王拥华" w:date="2026-07-09T10:39:19Z">
              <w:tcPr>
                <w:tcW w:w="8085" w:type="dxa"/>
                <w:vAlign w:val="top"/>
              </w:tcPr>
            </w:tcPrChange>
          </w:tcPr>
          <w:p w14:paraId="6CAFE0F2">
            <w:pPr>
              <w:pStyle w:val="6"/>
              <w:spacing w:before="139" w:line="219" w:lineRule="auto"/>
              <w:ind w:left="130"/>
              <w:rPr>
                <w:rFonts w:ascii="Times New Roman" w:hAnsi="Times New Roman" w:cs="Times New Roman"/>
                <w:rPrChange w:id="1030" w:author="王拥华" w:date="2026-07-09T10:38:44Z">
                  <w:rPr/>
                </w:rPrChange>
              </w:rPr>
            </w:pPr>
            <w:r>
              <w:rPr>
                <w:rFonts w:ascii="Times New Roman" w:hAnsi="Times New Roman" w:cs="Times New Roman"/>
                <w:spacing w:val="-1"/>
                <w:rPrChange w:id="1031" w:author="王拥华" w:date="2026-07-09T10:38:44Z">
                  <w:rPr>
                    <w:spacing w:val="-1"/>
                  </w:rPr>
                </w:rPrChange>
              </w:rPr>
              <w:t>习近平文化思想融入高校思政课教学的机制与路</w:t>
            </w:r>
            <w:r>
              <w:rPr>
                <w:rFonts w:ascii="Times New Roman" w:hAnsi="Times New Roman" w:cs="Times New Roman"/>
                <w:spacing w:val="-2"/>
                <w:rPrChange w:id="1032" w:author="王拥华" w:date="2026-07-09T10:38:44Z">
                  <w:rPr>
                    <w:spacing w:val="-2"/>
                  </w:rPr>
                </w:rPrChange>
              </w:rPr>
              <w:t>径研究</w:t>
            </w:r>
          </w:p>
        </w:tc>
        <w:tc>
          <w:tcPr>
            <w:tcW w:w="1342" w:type="dxa"/>
            <w:vAlign w:val="top"/>
            <w:tcPrChange w:id="1033" w:author="王拥华" w:date="2026-07-09T10:39:19Z">
              <w:tcPr>
                <w:tcW w:w="1342" w:type="dxa"/>
                <w:vAlign w:val="top"/>
              </w:tcPr>
            </w:tcPrChange>
          </w:tcPr>
          <w:p w14:paraId="534D4361">
            <w:pPr>
              <w:pStyle w:val="6"/>
              <w:spacing w:before="139" w:line="220" w:lineRule="auto"/>
              <w:ind w:left="317"/>
              <w:rPr>
                <w:rFonts w:ascii="Times New Roman" w:hAnsi="Times New Roman" w:cs="Times New Roman"/>
                <w:rPrChange w:id="1034" w:author="王拥华" w:date="2026-07-09T10:38:44Z">
                  <w:rPr/>
                </w:rPrChange>
              </w:rPr>
            </w:pPr>
            <w:r>
              <w:rPr>
                <w:rFonts w:ascii="Times New Roman" w:hAnsi="Times New Roman" w:cs="Times New Roman"/>
                <w:spacing w:val="-4"/>
                <w:rPrChange w:id="1035" w:author="王拥华" w:date="2026-07-09T10:38:44Z">
                  <w:rPr>
                    <w:spacing w:val="-4"/>
                  </w:rPr>
                </w:rPrChange>
              </w:rPr>
              <w:t>严华勇</w:t>
            </w:r>
          </w:p>
        </w:tc>
      </w:tr>
      <w:tr w14:paraId="58885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36" w:author="王拥华" w:date="2026-07-09T10:39: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036" w:author="王拥华" w:date="2026-07-09T10:39:19Z">
            <w:trPr>
              <w:trHeight w:val="519" w:hRule="atLeast"/>
            </w:trPr>
          </w:trPrChange>
        </w:trPr>
        <w:tc>
          <w:tcPr>
            <w:tcW w:w="1341" w:type="dxa"/>
            <w:vAlign w:val="top"/>
            <w:tcPrChange w:id="1037" w:author="王拥华" w:date="2026-07-09T10:39:19Z">
              <w:tcPr>
                <w:tcW w:w="1341" w:type="dxa"/>
                <w:vAlign w:val="top"/>
              </w:tcPr>
            </w:tcPrChange>
          </w:tcPr>
          <w:p w14:paraId="10CE90C6">
            <w:pPr>
              <w:spacing w:before="182" w:line="188" w:lineRule="auto"/>
              <w:ind w:left="2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25JGB50</w:t>
            </w:r>
          </w:p>
        </w:tc>
        <w:tc>
          <w:tcPr>
            <w:tcW w:w="3175" w:type="dxa"/>
            <w:vAlign w:val="top"/>
            <w:tcPrChange w:id="1038" w:author="王拥华" w:date="2026-07-09T10:39:19Z">
              <w:tcPr>
                <w:tcW w:w="3175" w:type="dxa"/>
                <w:vAlign w:val="top"/>
              </w:tcPr>
            </w:tcPrChange>
          </w:tcPr>
          <w:p w14:paraId="6218CBC3">
            <w:pPr>
              <w:pStyle w:val="6"/>
              <w:spacing w:before="139" w:line="219" w:lineRule="auto"/>
              <w:ind w:left="113"/>
              <w:rPr>
                <w:rFonts w:ascii="Times New Roman" w:hAnsi="Times New Roman" w:cs="Times New Roman"/>
                <w:rPrChange w:id="1039" w:author="王拥华" w:date="2026-07-09T10:38:44Z">
                  <w:rPr/>
                </w:rPrChange>
              </w:rPr>
            </w:pPr>
            <w:r>
              <w:rPr>
                <w:rFonts w:ascii="Times New Roman" w:hAnsi="Times New Roman" w:cs="Times New Roman"/>
                <w:spacing w:val="-2"/>
                <w:rPrChange w:id="1040" w:author="王拥华" w:date="2026-07-09T10:38:44Z">
                  <w:rPr>
                    <w:spacing w:val="-2"/>
                  </w:rPr>
                </w:rPrChange>
              </w:rPr>
              <w:t>长沙科技学院</w:t>
            </w:r>
          </w:p>
        </w:tc>
        <w:tc>
          <w:tcPr>
            <w:tcW w:w="8085" w:type="dxa"/>
            <w:vAlign w:val="top"/>
            <w:tcPrChange w:id="1041" w:author="王拥华" w:date="2026-07-09T10:39:19Z">
              <w:tcPr>
                <w:tcW w:w="8085" w:type="dxa"/>
                <w:vAlign w:val="top"/>
              </w:tcPr>
            </w:tcPrChange>
          </w:tcPr>
          <w:p w14:paraId="22B14522">
            <w:pPr>
              <w:pStyle w:val="6"/>
              <w:spacing w:before="140" w:line="219" w:lineRule="auto"/>
              <w:ind w:left="62"/>
              <w:rPr>
                <w:rFonts w:ascii="Times New Roman" w:hAnsi="Times New Roman" w:cs="Times New Roman"/>
                <w:rPrChange w:id="1042" w:author="王拥华" w:date="2026-07-09T10:38:44Z">
                  <w:rPr/>
                </w:rPrChange>
              </w:rPr>
            </w:pPr>
            <w:r>
              <w:rPr>
                <w:rFonts w:ascii="Times New Roman" w:hAnsi="Times New Roman" w:eastAsia="Times New Roman" w:cs="Times New Roman"/>
              </w:rPr>
              <w:t>“</w:t>
            </w:r>
            <w:r>
              <w:rPr>
                <w:rFonts w:ascii="Times New Roman" w:hAnsi="Times New Roman" w:cs="Times New Roman"/>
                <w:rPrChange w:id="1043" w:author="王拥华" w:date="2026-07-09T10:38:44Z">
                  <w:rPr/>
                </w:rPrChange>
              </w:rPr>
              <w:t>共同富裕</w:t>
            </w: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1044" w:author="王拥华" w:date="2026-07-09T10:38:44Z">
                  <w:rPr/>
                </w:rPrChange>
              </w:rPr>
              <w:t>的教学难点与大学生思想困惑解析</w:t>
            </w:r>
          </w:p>
        </w:tc>
        <w:tc>
          <w:tcPr>
            <w:tcW w:w="1342" w:type="dxa"/>
            <w:vAlign w:val="top"/>
            <w:tcPrChange w:id="1045" w:author="王拥华" w:date="2026-07-09T10:39:19Z">
              <w:tcPr>
                <w:tcW w:w="1342" w:type="dxa"/>
                <w:vAlign w:val="top"/>
              </w:tcPr>
            </w:tcPrChange>
          </w:tcPr>
          <w:p w14:paraId="2B433770">
            <w:pPr>
              <w:pStyle w:val="6"/>
              <w:spacing w:before="140" w:line="219" w:lineRule="auto"/>
              <w:ind w:left="341"/>
              <w:rPr>
                <w:rFonts w:hint="default" w:ascii="Times New Roman" w:hAnsi="Times New Roman" w:eastAsia="宋体" w:cs="Times New Roman"/>
                <w:lang w:val="en-US" w:eastAsia="zh-CN"/>
                <w:rPrChange w:id="1046" w:author="王拥华" w:date="2026-07-09T10:38:44Z">
                  <w:rPr>
                    <w:rFonts w:hint="default" w:eastAsia="宋体"/>
                    <w:lang w:val="en-US" w:eastAsia="zh-CN"/>
                  </w:rPr>
                </w:rPrChange>
              </w:rPr>
            </w:pPr>
            <w:r>
              <w:rPr>
                <w:rFonts w:hint="default" w:ascii="Times New Roman" w:hAnsi="Times New Roman" w:cs="Times New Roman"/>
                <w:spacing w:val="-12"/>
                <w:lang w:val="en-US" w:eastAsia="zh-CN"/>
                <w:rPrChange w:id="1047" w:author="王拥华" w:date="2026-07-09T10:38:44Z">
                  <w:rPr>
                    <w:rFonts w:hint="eastAsia"/>
                    <w:spacing w:val="-12"/>
                    <w:lang w:val="en-US" w:eastAsia="zh-CN"/>
                  </w:rPr>
                </w:rPrChange>
              </w:rPr>
              <w:t>彭林辉</w:t>
            </w:r>
          </w:p>
        </w:tc>
      </w:tr>
    </w:tbl>
    <w:p w14:paraId="0C401AEA">
      <w:pPr>
        <w:rPr>
          <w:del w:id="1048" w:author="王拥华" w:date="2026-07-09T10:34:15Z"/>
          <w:rFonts w:ascii="Times New Roman" w:hAnsi="Times New Roman" w:cs="Times New Roman"/>
          <w:sz w:val="21"/>
          <w:rPrChange w:id="1049" w:author="王拥华" w:date="2026-07-09T10:38:44Z">
            <w:rPr>
              <w:del w:id="1050" w:author="王拥华" w:date="2026-07-09T10:34:15Z"/>
              <w:rFonts w:ascii="Arial"/>
              <w:sz w:val="21"/>
            </w:rPr>
          </w:rPrChange>
        </w:rPr>
      </w:pPr>
    </w:p>
    <w:p w14:paraId="02489015">
      <w:pPr>
        <w:rPr>
          <w:del w:id="1051" w:author="王拥华" w:date="2026-07-09T10:34:15Z"/>
          <w:rFonts w:ascii="Times New Roman" w:hAnsi="Times New Roman" w:eastAsia="Arial" w:cs="Times New Roman"/>
          <w:sz w:val="21"/>
          <w:szCs w:val="21"/>
          <w:rPrChange w:id="1052" w:author="王拥华" w:date="2026-07-09T10:38:44Z">
            <w:rPr>
              <w:del w:id="1053" w:author="王拥华" w:date="2026-07-09T10:34:15Z"/>
              <w:rFonts w:ascii="Arial" w:hAnsi="Arial" w:eastAsia="Arial" w:cs="Arial"/>
              <w:sz w:val="21"/>
              <w:szCs w:val="21"/>
            </w:rPr>
          </w:rPrChange>
        </w:rPr>
        <w:sectPr>
          <w:footerReference r:id="rId8" w:type="default"/>
          <w:pgSz w:w="16838" w:h="11905" w:orient="landscape"/>
          <w:pgMar w:top="1361" w:right="1417" w:bottom="1361" w:left="1417" w:header="850" w:footer="992" w:gutter="0"/>
          <w:paperSrc/>
          <w:cols w:space="0" w:num="1"/>
          <w:rtlGutter w:val="0"/>
          <w:docGrid w:linePitch="0" w:charSpace="0"/>
        </w:sectPr>
      </w:pPr>
    </w:p>
    <w:p w14:paraId="63107766">
      <w:pPr>
        <w:spacing w:line="460" w:lineRule="auto"/>
        <w:rPr>
          <w:del w:id="1054" w:author="王拥华" w:date="2026-07-09T10:34:17Z"/>
          <w:rFonts w:ascii="Times New Roman" w:hAnsi="Times New Roman" w:cs="Times New Roman"/>
          <w:sz w:val="21"/>
          <w:rPrChange w:id="1055" w:author="王拥华" w:date="2026-07-09T10:38:44Z">
            <w:rPr>
              <w:del w:id="1056" w:author="王拥华" w:date="2026-07-09T10:34:17Z"/>
              <w:rFonts w:ascii="Arial"/>
              <w:sz w:val="21"/>
            </w:rPr>
          </w:rPrChange>
        </w:rPr>
      </w:pPr>
    </w:p>
    <w:p w14:paraId="41A3D7F3">
      <w:pPr>
        <w:spacing w:before="98" w:line="227" w:lineRule="auto"/>
        <w:ind w:left="39"/>
        <w:outlineLvl w:val="0"/>
        <w:rPr>
          <w:rFonts w:ascii="Times New Roman" w:hAnsi="Times New Roman" w:eastAsia="黑体" w:cs="Times New Roman"/>
          <w:sz w:val="30"/>
          <w:szCs w:val="30"/>
          <w:rPrChange w:id="1057" w:author="王拥华" w:date="2026-07-09T10:38:44Z">
            <w:rPr>
              <w:rFonts w:ascii="黑体" w:hAnsi="黑体" w:eastAsia="黑体" w:cs="黑体"/>
              <w:sz w:val="30"/>
              <w:szCs w:val="30"/>
            </w:rPr>
          </w:rPrChange>
        </w:rPr>
      </w:pPr>
      <w:r>
        <w:rPr>
          <w:rFonts w:ascii="Times New Roman" w:hAnsi="Times New Roman" w:eastAsia="黑体" w:cs="Times New Roman"/>
          <w:spacing w:val="8"/>
          <w:sz w:val="30"/>
          <w:szCs w:val="30"/>
          <w:rPrChange w:id="1058" w:author="王拥华" w:date="2026-07-09T10:38:44Z">
            <w:rPr>
              <w:rFonts w:ascii="黑体" w:hAnsi="黑体" w:eastAsia="黑体" w:cs="黑体"/>
              <w:spacing w:val="8"/>
              <w:sz w:val="30"/>
              <w:szCs w:val="30"/>
            </w:rPr>
          </w:rPrChange>
        </w:rPr>
        <w:t>三、高校思政课教学改革项目</w:t>
      </w:r>
    </w:p>
    <w:p w14:paraId="77811EA6">
      <w:pPr>
        <w:spacing w:line="98" w:lineRule="exact"/>
        <w:rPr>
          <w:rFonts w:ascii="Times New Roman" w:hAnsi="Times New Roman" w:cs="Times New Roman"/>
          <w:rPrChange w:id="1059" w:author="王拥华" w:date="2026-07-09T10:38:44Z">
            <w:rPr/>
          </w:rPrChange>
        </w:rPr>
      </w:pPr>
    </w:p>
    <w:tbl>
      <w:tblPr>
        <w:tblStyle w:val="7"/>
        <w:tblW w:w="141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582"/>
        <w:gridCol w:w="8874"/>
        <w:gridCol w:w="1359"/>
      </w:tblGrid>
      <w:tr w14:paraId="43DC8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49BA2E28">
            <w:pPr>
              <w:pStyle w:val="6"/>
              <w:spacing w:before="141" w:line="221" w:lineRule="auto"/>
              <w:ind w:left="432"/>
              <w:rPr>
                <w:rFonts w:ascii="Times New Roman" w:hAnsi="Times New Roman" w:cs="Times New Roman"/>
                <w:rPrChange w:id="1060" w:author="王拥华" w:date="2026-07-09T10:38:44Z">
                  <w:rPr/>
                </w:rPrChange>
              </w:rPr>
            </w:pPr>
            <w:r>
              <w:rPr>
                <w:rFonts w:ascii="Times New Roman" w:hAnsi="Times New Roman" w:cs="Times New Roman"/>
                <w:b/>
                <w:bCs/>
                <w:spacing w:val="-7"/>
                <w:rPrChange w:id="1061" w:author="王拥华" w:date="2026-07-09T10:38:44Z">
                  <w:rPr>
                    <w:b/>
                    <w:bCs/>
                    <w:spacing w:val="-7"/>
                  </w:rPr>
                </w:rPrChange>
              </w:rPr>
              <w:t>序号</w:t>
            </w:r>
          </w:p>
        </w:tc>
        <w:tc>
          <w:tcPr>
            <w:tcW w:w="2582" w:type="dxa"/>
            <w:vAlign w:val="top"/>
          </w:tcPr>
          <w:p w14:paraId="77040C9E">
            <w:pPr>
              <w:pStyle w:val="6"/>
              <w:spacing w:before="142" w:line="219" w:lineRule="auto"/>
              <w:ind w:left="845"/>
              <w:rPr>
                <w:rFonts w:ascii="Times New Roman" w:hAnsi="Times New Roman" w:cs="Times New Roman"/>
                <w:rPrChange w:id="1062" w:author="王拥华" w:date="2026-07-09T10:38:44Z">
                  <w:rPr/>
                </w:rPrChange>
              </w:rPr>
            </w:pPr>
            <w:r>
              <w:rPr>
                <w:rFonts w:ascii="Times New Roman" w:hAnsi="Times New Roman" w:cs="Times New Roman"/>
                <w:b/>
                <w:bCs/>
                <w:spacing w:val="-13"/>
                <w:rPrChange w:id="1063" w:author="王拥华" w:date="2026-07-09T10:38:44Z">
                  <w:rPr>
                    <w:b/>
                    <w:bCs/>
                    <w:spacing w:val="-13"/>
                  </w:rPr>
                </w:rPrChange>
              </w:rPr>
              <w:t>申报单位</w:t>
            </w:r>
          </w:p>
        </w:tc>
        <w:tc>
          <w:tcPr>
            <w:tcW w:w="8874" w:type="dxa"/>
            <w:vAlign w:val="top"/>
          </w:tcPr>
          <w:p w14:paraId="23B9B42A">
            <w:pPr>
              <w:pStyle w:val="6"/>
              <w:spacing w:before="141" w:line="220" w:lineRule="auto"/>
              <w:ind w:left="3605"/>
              <w:rPr>
                <w:rFonts w:ascii="Times New Roman" w:hAnsi="Times New Roman" w:cs="Times New Roman"/>
                <w:rPrChange w:id="1064" w:author="王拥华" w:date="2026-07-09T10:38:44Z">
                  <w:rPr/>
                </w:rPrChange>
              </w:rPr>
            </w:pPr>
            <w:r>
              <w:rPr>
                <w:rFonts w:ascii="Times New Roman" w:hAnsi="Times New Roman" w:cs="Times New Roman"/>
                <w:b/>
                <w:bCs/>
                <w:spacing w:val="-23"/>
                <w:rPrChange w:id="1065" w:author="王拥华" w:date="2026-07-09T10:38:44Z">
                  <w:rPr>
                    <w:b/>
                    <w:bCs/>
                    <w:spacing w:val="-23"/>
                  </w:rPr>
                </w:rPrChange>
              </w:rPr>
              <w:t>项</w:t>
            </w:r>
            <w:r>
              <w:rPr>
                <w:rFonts w:ascii="Times New Roman" w:hAnsi="Times New Roman" w:cs="Times New Roman"/>
                <w:spacing w:val="27"/>
                <w:rPrChange w:id="1066" w:author="王拥华" w:date="2026-07-09T10:38:44Z">
                  <w:rPr>
                    <w:spacing w:val="27"/>
                  </w:rPr>
                </w:rPrChange>
              </w:rPr>
              <w:t xml:space="preserve">  </w:t>
            </w:r>
            <w:r>
              <w:rPr>
                <w:rFonts w:ascii="Times New Roman" w:hAnsi="Times New Roman" w:cs="Times New Roman"/>
                <w:b/>
                <w:bCs/>
                <w:spacing w:val="-23"/>
                <w:rPrChange w:id="1067" w:author="王拥华" w:date="2026-07-09T10:38:44Z">
                  <w:rPr>
                    <w:b/>
                    <w:bCs/>
                    <w:spacing w:val="-23"/>
                  </w:rPr>
                </w:rPrChange>
              </w:rPr>
              <w:t>目</w:t>
            </w:r>
            <w:r>
              <w:rPr>
                <w:rFonts w:ascii="Times New Roman" w:hAnsi="Times New Roman" w:cs="Times New Roman"/>
                <w:spacing w:val="8"/>
                <w:rPrChange w:id="1068" w:author="王拥华" w:date="2026-07-09T10:38:44Z">
                  <w:rPr>
                    <w:spacing w:val="8"/>
                  </w:rPr>
                </w:rPrChange>
              </w:rPr>
              <w:t xml:space="preserve">  </w:t>
            </w:r>
            <w:r>
              <w:rPr>
                <w:rFonts w:ascii="Times New Roman" w:hAnsi="Times New Roman" w:cs="Times New Roman"/>
                <w:b/>
                <w:bCs/>
                <w:spacing w:val="-23"/>
                <w:rPrChange w:id="1069" w:author="王拥华" w:date="2026-07-09T10:38:44Z">
                  <w:rPr>
                    <w:b/>
                    <w:bCs/>
                    <w:spacing w:val="-23"/>
                  </w:rPr>
                </w:rPrChange>
              </w:rPr>
              <w:t>名</w:t>
            </w:r>
            <w:r>
              <w:rPr>
                <w:rFonts w:ascii="Times New Roman" w:hAnsi="Times New Roman" w:cs="Times New Roman"/>
                <w:spacing w:val="5"/>
                <w:rPrChange w:id="1070" w:author="王拥华" w:date="2026-07-09T10:38:44Z">
                  <w:rPr>
                    <w:spacing w:val="5"/>
                  </w:rPr>
                </w:rPrChange>
              </w:rPr>
              <w:t xml:space="preserve">  </w:t>
            </w:r>
            <w:r>
              <w:rPr>
                <w:rFonts w:ascii="Times New Roman" w:hAnsi="Times New Roman" w:cs="Times New Roman"/>
                <w:b/>
                <w:bCs/>
                <w:spacing w:val="-23"/>
                <w:rPrChange w:id="1071" w:author="王拥华" w:date="2026-07-09T10:38:44Z">
                  <w:rPr>
                    <w:b/>
                    <w:bCs/>
                    <w:spacing w:val="-23"/>
                  </w:rPr>
                </w:rPrChange>
              </w:rPr>
              <w:t>称</w:t>
            </w:r>
          </w:p>
        </w:tc>
        <w:tc>
          <w:tcPr>
            <w:tcW w:w="1359" w:type="dxa"/>
            <w:vAlign w:val="top"/>
          </w:tcPr>
          <w:p w14:paraId="65725645">
            <w:pPr>
              <w:pStyle w:val="6"/>
              <w:spacing w:before="142" w:line="219" w:lineRule="auto"/>
              <w:ind w:left="355"/>
              <w:rPr>
                <w:rFonts w:ascii="Times New Roman" w:hAnsi="Times New Roman" w:cs="Times New Roman"/>
                <w:rPrChange w:id="1072" w:author="王拥华" w:date="2026-07-09T10:38:44Z">
                  <w:rPr/>
                </w:rPrChange>
              </w:rPr>
            </w:pPr>
            <w:r>
              <w:rPr>
                <w:rFonts w:ascii="Times New Roman" w:hAnsi="Times New Roman" w:cs="Times New Roman"/>
                <w:b/>
                <w:bCs/>
                <w:spacing w:val="-16"/>
                <w:rPrChange w:id="1073" w:author="王拥华" w:date="2026-07-09T10:38:44Z">
                  <w:rPr>
                    <w:b/>
                    <w:bCs/>
                    <w:spacing w:val="-16"/>
                  </w:rPr>
                </w:rPrChange>
              </w:rPr>
              <w:t>申报人</w:t>
            </w:r>
          </w:p>
        </w:tc>
      </w:tr>
      <w:tr w14:paraId="4B8D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2A2236B9">
            <w:pPr>
              <w:spacing w:before="18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25JGC01</w:t>
            </w:r>
          </w:p>
        </w:tc>
        <w:tc>
          <w:tcPr>
            <w:tcW w:w="2582" w:type="dxa"/>
            <w:vAlign w:val="top"/>
          </w:tcPr>
          <w:p w14:paraId="3D2F01ED">
            <w:pPr>
              <w:pStyle w:val="6"/>
              <w:spacing w:before="136" w:line="219" w:lineRule="auto"/>
              <w:ind w:left="112"/>
              <w:rPr>
                <w:rFonts w:ascii="Times New Roman" w:hAnsi="Times New Roman" w:cs="Times New Roman"/>
                <w:rPrChange w:id="1074" w:author="王拥华" w:date="2026-07-09T10:38:44Z">
                  <w:rPr/>
                </w:rPrChange>
              </w:rPr>
            </w:pPr>
            <w:r>
              <w:rPr>
                <w:rFonts w:ascii="Times New Roman" w:hAnsi="Times New Roman" w:cs="Times New Roman"/>
                <w:spacing w:val="-2"/>
                <w:rPrChange w:id="1075" w:author="王拥华" w:date="2026-07-09T10:38:44Z">
                  <w:rPr>
                    <w:spacing w:val="-2"/>
                  </w:rPr>
                </w:rPrChange>
              </w:rPr>
              <w:t>湖南师范大学</w:t>
            </w:r>
          </w:p>
        </w:tc>
        <w:tc>
          <w:tcPr>
            <w:tcW w:w="8874" w:type="dxa"/>
            <w:vAlign w:val="top"/>
          </w:tcPr>
          <w:p w14:paraId="5269DFF7">
            <w:pPr>
              <w:pStyle w:val="6"/>
              <w:spacing w:before="135" w:line="219" w:lineRule="auto"/>
              <w:ind w:left="61"/>
              <w:rPr>
                <w:rFonts w:ascii="Times New Roman" w:hAnsi="Times New Roman" w:cs="Times New Roman"/>
                <w:rPrChange w:id="1076"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18"/>
              </w:rPr>
              <w:t xml:space="preserve"> </w:t>
            </w:r>
            <w:r>
              <w:rPr>
                <w:rFonts w:ascii="Times New Roman" w:hAnsi="Times New Roman" w:cs="Times New Roman"/>
                <w:rPrChange w:id="1077"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1078" w:author="王拥华" w:date="2026-07-09T10:38:44Z">
                  <w:rPr/>
                </w:rPrChange>
              </w:rPr>
              <w:t>课研究性学习实践教学改革研究</w:t>
            </w:r>
          </w:p>
        </w:tc>
        <w:tc>
          <w:tcPr>
            <w:tcW w:w="1359" w:type="dxa"/>
            <w:vAlign w:val="top"/>
          </w:tcPr>
          <w:p w14:paraId="4182F907">
            <w:pPr>
              <w:pStyle w:val="6"/>
              <w:spacing w:before="136" w:line="219" w:lineRule="auto"/>
              <w:ind w:left="327"/>
              <w:rPr>
                <w:rFonts w:ascii="Times New Roman" w:hAnsi="Times New Roman" w:cs="Times New Roman"/>
                <w:rPrChange w:id="1079" w:author="王拥华" w:date="2026-07-09T10:38:44Z">
                  <w:rPr/>
                </w:rPrChange>
              </w:rPr>
            </w:pPr>
            <w:r>
              <w:rPr>
                <w:rFonts w:ascii="Times New Roman" w:hAnsi="Times New Roman" w:cs="Times New Roman"/>
                <w:spacing w:val="-4"/>
                <w:rPrChange w:id="1080" w:author="王拥华" w:date="2026-07-09T10:38:44Z">
                  <w:rPr>
                    <w:spacing w:val="-4"/>
                  </w:rPr>
                </w:rPrChange>
              </w:rPr>
              <w:t>周德祥</w:t>
            </w:r>
          </w:p>
        </w:tc>
      </w:tr>
      <w:tr w14:paraId="71A1E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53C1D214">
            <w:pPr>
              <w:spacing w:before="18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25JGC02</w:t>
            </w:r>
          </w:p>
        </w:tc>
        <w:tc>
          <w:tcPr>
            <w:tcW w:w="2582" w:type="dxa"/>
            <w:vAlign w:val="top"/>
          </w:tcPr>
          <w:p w14:paraId="776AA818">
            <w:pPr>
              <w:pStyle w:val="6"/>
              <w:spacing w:before="136" w:line="219" w:lineRule="auto"/>
              <w:ind w:left="112"/>
              <w:rPr>
                <w:rFonts w:ascii="Times New Roman" w:hAnsi="Times New Roman" w:cs="Times New Roman"/>
                <w:rPrChange w:id="1081" w:author="王拥华" w:date="2026-07-09T10:38:44Z">
                  <w:rPr/>
                </w:rPrChange>
              </w:rPr>
            </w:pPr>
            <w:r>
              <w:rPr>
                <w:rFonts w:ascii="Times New Roman" w:hAnsi="Times New Roman" w:cs="Times New Roman"/>
                <w:spacing w:val="-2"/>
                <w:rPrChange w:id="1082" w:author="王拥华" w:date="2026-07-09T10:38:44Z">
                  <w:rPr>
                    <w:spacing w:val="-2"/>
                  </w:rPr>
                </w:rPrChange>
              </w:rPr>
              <w:t>湖南科技学院</w:t>
            </w:r>
          </w:p>
        </w:tc>
        <w:tc>
          <w:tcPr>
            <w:tcW w:w="8874" w:type="dxa"/>
            <w:vAlign w:val="top"/>
          </w:tcPr>
          <w:p w14:paraId="04B58CB7">
            <w:pPr>
              <w:pStyle w:val="6"/>
              <w:spacing w:before="136" w:line="219" w:lineRule="auto"/>
              <w:ind w:left="114"/>
              <w:rPr>
                <w:rFonts w:ascii="Times New Roman" w:hAnsi="Times New Roman" w:cs="Times New Roman"/>
                <w:rPrChange w:id="1083" w:author="王拥华" w:date="2026-07-09T10:38:44Z">
                  <w:rPr/>
                </w:rPrChange>
              </w:rPr>
            </w:pPr>
            <w:r>
              <w:rPr>
                <w:rFonts w:ascii="Times New Roman" w:hAnsi="Times New Roman" w:cs="Times New Roman"/>
                <w:spacing w:val="-2"/>
                <w:rPrChange w:id="1084" w:author="王拥华" w:date="2026-07-09T10:38:44Z">
                  <w:rPr>
                    <w:spacing w:val="-2"/>
                  </w:rPr>
                </w:rPrChange>
              </w:rPr>
              <w:t>基于红色基因传承的</w:t>
            </w:r>
            <w:r>
              <w:rPr>
                <w:rFonts w:ascii="Times New Roman" w:hAnsi="Times New Roman" w:eastAsia="Times New Roman" w:cs="Times New Roman"/>
                <w:spacing w:val="-2"/>
              </w:rPr>
              <w:t>“</w:t>
            </w:r>
            <w:r>
              <w:rPr>
                <w:rFonts w:ascii="Times New Roman" w:hAnsi="Times New Roman" w:eastAsia="Times New Roman" w:cs="Times New Roman"/>
                <w:spacing w:val="-10"/>
              </w:rPr>
              <w:t xml:space="preserve"> </w:t>
            </w:r>
            <w:r>
              <w:rPr>
                <w:rFonts w:ascii="Times New Roman" w:hAnsi="Times New Roman" w:cs="Times New Roman"/>
                <w:spacing w:val="-2"/>
                <w:rPrChange w:id="1085" w:author="王拥华" w:date="2026-07-09T10:38:44Z">
                  <w:rPr>
                    <w:spacing w:val="-2"/>
                  </w:rPr>
                </w:rPrChange>
              </w:rPr>
              <w:t>中国近现代史纲要</w:t>
            </w:r>
            <w:r>
              <w:rPr>
                <w:rFonts w:ascii="Times New Roman" w:hAnsi="Times New Roman" w:eastAsia="Times New Roman" w:cs="Times New Roman"/>
                <w:spacing w:val="-2"/>
              </w:rPr>
              <w:t>”</w:t>
            </w:r>
            <w:r>
              <w:rPr>
                <w:rFonts w:ascii="Times New Roman" w:hAnsi="Times New Roman" w:cs="Times New Roman"/>
                <w:spacing w:val="-2"/>
                <w:rPrChange w:id="1086" w:author="王拥华" w:date="2026-07-09T10:38:44Z">
                  <w:rPr>
                    <w:spacing w:val="-2"/>
                  </w:rPr>
                </w:rPrChange>
              </w:rPr>
              <w:t>课混合式教学改革与实践</w:t>
            </w:r>
          </w:p>
        </w:tc>
        <w:tc>
          <w:tcPr>
            <w:tcW w:w="1359" w:type="dxa"/>
            <w:vAlign w:val="top"/>
          </w:tcPr>
          <w:p w14:paraId="1B462114">
            <w:pPr>
              <w:pStyle w:val="6"/>
              <w:spacing w:before="137" w:line="219" w:lineRule="auto"/>
              <w:ind w:left="328"/>
              <w:rPr>
                <w:rFonts w:ascii="Times New Roman" w:hAnsi="Times New Roman" w:cs="Times New Roman"/>
                <w:rPrChange w:id="1087" w:author="王拥华" w:date="2026-07-09T10:38:44Z">
                  <w:rPr/>
                </w:rPrChange>
              </w:rPr>
            </w:pPr>
            <w:r>
              <w:rPr>
                <w:rFonts w:ascii="Times New Roman" w:hAnsi="Times New Roman" w:cs="Times New Roman"/>
                <w:spacing w:val="-4"/>
                <w:rPrChange w:id="1088" w:author="王拥华" w:date="2026-07-09T10:38:44Z">
                  <w:rPr>
                    <w:spacing w:val="-4"/>
                  </w:rPr>
                </w:rPrChange>
              </w:rPr>
              <w:t>吴俊平</w:t>
            </w:r>
          </w:p>
        </w:tc>
      </w:tr>
      <w:tr w14:paraId="08351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1D0B2573">
            <w:pPr>
              <w:spacing w:before="182"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25JGC03</w:t>
            </w:r>
          </w:p>
        </w:tc>
        <w:tc>
          <w:tcPr>
            <w:tcW w:w="2582" w:type="dxa"/>
            <w:vAlign w:val="top"/>
          </w:tcPr>
          <w:p w14:paraId="52F251C2">
            <w:pPr>
              <w:pStyle w:val="6"/>
              <w:spacing w:before="137" w:line="220" w:lineRule="auto"/>
              <w:ind w:left="112"/>
              <w:rPr>
                <w:rFonts w:ascii="Times New Roman" w:hAnsi="Times New Roman" w:cs="Times New Roman"/>
                <w:rPrChange w:id="1089" w:author="王拥华" w:date="2026-07-09T10:38:44Z">
                  <w:rPr/>
                </w:rPrChange>
              </w:rPr>
            </w:pPr>
            <w:r>
              <w:rPr>
                <w:rFonts w:ascii="Times New Roman" w:hAnsi="Times New Roman" w:cs="Times New Roman"/>
                <w:spacing w:val="-3"/>
                <w:rPrChange w:id="1090" w:author="王拥华" w:date="2026-07-09T10:38:44Z">
                  <w:rPr>
                    <w:spacing w:val="-3"/>
                  </w:rPr>
                </w:rPrChange>
              </w:rPr>
              <w:t>湘南学院</w:t>
            </w:r>
          </w:p>
        </w:tc>
        <w:tc>
          <w:tcPr>
            <w:tcW w:w="8874" w:type="dxa"/>
            <w:vAlign w:val="top"/>
          </w:tcPr>
          <w:p w14:paraId="4EE2BCB8">
            <w:pPr>
              <w:pStyle w:val="6"/>
              <w:spacing w:before="137" w:line="219" w:lineRule="auto"/>
              <w:ind w:left="61"/>
              <w:rPr>
                <w:rFonts w:ascii="Times New Roman" w:hAnsi="Times New Roman" w:cs="Times New Roman"/>
                <w:rPrChange w:id="1091"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092" w:author="王拥华" w:date="2026-07-09T10:38:44Z">
                  <w:rPr>
                    <w:spacing w:val="-1"/>
                  </w:rPr>
                </w:rPrChange>
              </w:rPr>
              <w:t>深、透、活</w:t>
            </w:r>
            <w:r>
              <w:rPr>
                <w:rFonts w:ascii="Times New Roman" w:hAnsi="Times New Roman" w:eastAsia="Times New Roman" w:cs="Times New Roman"/>
                <w:spacing w:val="-1"/>
              </w:rPr>
              <w:t>”</w:t>
            </w:r>
            <w:r>
              <w:rPr>
                <w:rFonts w:ascii="Times New Roman" w:hAnsi="Times New Roman" w:eastAsia="Times New Roman" w:cs="Times New Roman"/>
                <w:spacing w:val="-12"/>
              </w:rPr>
              <w:t xml:space="preserve"> </w:t>
            </w:r>
            <w:r>
              <w:rPr>
                <w:rFonts w:ascii="Times New Roman" w:hAnsi="Times New Roman" w:cs="Times New Roman"/>
                <w:spacing w:val="-1"/>
                <w:rPrChange w:id="1093" w:author="王拥华" w:date="2026-07-09T10:38:44Z">
                  <w:rPr>
                    <w:spacing w:val="-1"/>
                  </w:rPr>
                </w:rPrChange>
              </w:rPr>
              <w:t>：基于</w:t>
            </w:r>
            <w:r>
              <w:rPr>
                <w:rFonts w:ascii="Times New Roman" w:hAnsi="Times New Roman" w:eastAsia="Times New Roman" w:cs="Times New Roman"/>
                <w:spacing w:val="-1"/>
              </w:rPr>
              <w:t>“</w:t>
            </w:r>
            <w:r>
              <w:rPr>
                <w:rFonts w:ascii="Times New Roman" w:hAnsi="Times New Roman" w:cs="Times New Roman"/>
                <w:spacing w:val="-1"/>
                <w:rPrChange w:id="1094" w:author="王拥华" w:date="2026-07-09T10:38:44Z">
                  <w:rPr>
                    <w:spacing w:val="-1"/>
                  </w:rPr>
                </w:rPrChange>
              </w:rPr>
              <w:t>两性一度</w:t>
            </w:r>
            <w:r>
              <w:rPr>
                <w:rFonts w:ascii="Times New Roman" w:hAnsi="Times New Roman" w:eastAsia="Times New Roman" w:cs="Times New Roman"/>
                <w:spacing w:val="-1"/>
              </w:rPr>
              <w:t>”</w:t>
            </w:r>
            <w:r>
              <w:rPr>
                <w:rFonts w:ascii="Times New Roman" w:hAnsi="Times New Roman" w:eastAsia="Times New Roman" w:cs="Times New Roman"/>
                <w:spacing w:val="-32"/>
              </w:rPr>
              <w:t xml:space="preserve"> </w:t>
            </w:r>
            <w:r>
              <w:rPr>
                <w:rFonts w:ascii="Times New Roman" w:hAnsi="Times New Roman" w:cs="Times New Roman"/>
                <w:spacing w:val="-1"/>
                <w:rPrChange w:id="1095" w:author="王拥华" w:date="2026-07-09T10:38:44Z">
                  <w:rPr>
                    <w:spacing w:val="-1"/>
                  </w:rPr>
                </w:rPrChange>
              </w:rPr>
              <w:t>的《马克思主义基本原理》三维教学模式研究</w:t>
            </w:r>
          </w:p>
        </w:tc>
        <w:tc>
          <w:tcPr>
            <w:tcW w:w="1359" w:type="dxa"/>
            <w:vAlign w:val="top"/>
          </w:tcPr>
          <w:p w14:paraId="064447AC">
            <w:pPr>
              <w:pStyle w:val="6"/>
              <w:spacing w:before="137" w:line="219" w:lineRule="auto"/>
              <w:ind w:left="339"/>
              <w:rPr>
                <w:rFonts w:ascii="Times New Roman" w:hAnsi="Times New Roman" w:cs="Times New Roman"/>
                <w:rPrChange w:id="1096" w:author="王拥华" w:date="2026-07-09T10:38:44Z">
                  <w:rPr/>
                </w:rPrChange>
              </w:rPr>
            </w:pPr>
            <w:r>
              <w:rPr>
                <w:rFonts w:ascii="Times New Roman" w:hAnsi="Times New Roman" w:cs="Times New Roman"/>
                <w:spacing w:val="-8"/>
                <w:rPrChange w:id="1097" w:author="王拥华" w:date="2026-07-09T10:38:44Z">
                  <w:rPr>
                    <w:spacing w:val="-8"/>
                  </w:rPr>
                </w:rPrChange>
              </w:rPr>
              <w:t>陈欢欢</w:t>
            </w:r>
          </w:p>
        </w:tc>
      </w:tr>
      <w:tr w14:paraId="60176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7ACE9EF4">
            <w:pPr>
              <w:spacing w:before="18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25JGC04</w:t>
            </w:r>
          </w:p>
        </w:tc>
        <w:tc>
          <w:tcPr>
            <w:tcW w:w="2582" w:type="dxa"/>
            <w:vAlign w:val="top"/>
          </w:tcPr>
          <w:p w14:paraId="6AECEBA1">
            <w:pPr>
              <w:pStyle w:val="6"/>
              <w:spacing w:before="135" w:line="219" w:lineRule="auto"/>
              <w:ind w:left="112"/>
              <w:rPr>
                <w:rFonts w:ascii="Times New Roman" w:hAnsi="Times New Roman" w:cs="Times New Roman"/>
                <w:rPrChange w:id="1098" w:author="王拥华" w:date="2026-07-09T10:38:44Z">
                  <w:rPr/>
                </w:rPrChange>
              </w:rPr>
            </w:pPr>
            <w:r>
              <w:rPr>
                <w:rFonts w:ascii="Times New Roman" w:hAnsi="Times New Roman" w:cs="Times New Roman"/>
                <w:spacing w:val="-2"/>
                <w:rPrChange w:id="1099" w:author="王拥华" w:date="2026-07-09T10:38:44Z">
                  <w:rPr>
                    <w:spacing w:val="-2"/>
                  </w:rPr>
                </w:rPrChange>
              </w:rPr>
              <w:t>湖南人文科技学院</w:t>
            </w:r>
          </w:p>
        </w:tc>
        <w:tc>
          <w:tcPr>
            <w:tcW w:w="8874" w:type="dxa"/>
            <w:vAlign w:val="top"/>
          </w:tcPr>
          <w:p w14:paraId="38DF9458">
            <w:pPr>
              <w:pStyle w:val="6"/>
              <w:spacing w:before="135" w:line="219" w:lineRule="auto"/>
              <w:ind w:left="61"/>
              <w:rPr>
                <w:rFonts w:ascii="Times New Roman" w:hAnsi="Times New Roman" w:cs="Times New Roman"/>
                <w:rPrChange w:id="1100"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20"/>
              </w:rPr>
              <w:t xml:space="preserve"> </w:t>
            </w:r>
            <w:r>
              <w:rPr>
                <w:rFonts w:ascii="Times New Roman" w:hAnsi="Times New Roman" w:cs="Times New Roman"/>
                <w:rPrChange w:id="1101" w:author="王拥华" w:date="2026-07-09T10:38:44Z">
                  <w:rPr/>
                </w:rPrChange>
              </w:rPr>
              <w:t>中国近现代史纲要</w:t>
            </w:r>
            <w:r>
              <w:rPr>
                <w:rFonts w:ascii="Times New Roman" w:hAnsi="Times New Roman" w:eastAsia="Times New Roman" w:cs="Times New Roman"/>
              </w:rPr>
              <w:t>”“</w:t>
            </w:r>
            <w:r>
              <w:rPr>
                <w:rFonts w:ascii="Times New Roman" w:hAnsi="Times New Roman" w:cs="Times New Roman"/>
                <w:rPrChange w:id="1102" w:author="王拥华" w:date="2026-07-09T10:38:44Z">
                  <w:rPr/>
                </w:rPrChange>
              </w:rPr>
              <w:t>三走三演三练</w:t>
            </w:r>
            <w:r>
              <w:rPr>
                <w:rFonts w:ascii="Times New Roman" w:hAnsi="Times New Roman" w:eastAsia="Times New Roman" w:cs="Times New Roman"/>
              </w:rPr>
              <w:t>”</w:t>
            </w:r>
            <w:r>
              <w:rPr>
                <w:rFonts w:ascii="Times New Roman" w:hAnsi="Times New Roman" w:cs="Times New Roman"/>
                <w:rPrChange w:id="1103" w:author="王拥华" w:date="2026-07-09T10:38:44Z">
                  <w:rPr/>
                </w:rPrChange>
              </w:rPr>
              <w:t>实践教学模式研究</w:t>
            </w:r>
          </w:p>
        </w:tc>
        <w:tc>
          <w:tcPr>
            <w:tcW w:w="1359" w:type="dxa"/>
            <w:vAlign w:val="top"/>
          </w:tcPr>
          <w:p w14:paraId="1B55F7F2">
            <w:pPr>
              <w:pStyle w:val="6"/>
              <w:spacing w:before="135" w:line="219" w:lineRule="auto"/>
              <w:ind w:left="339"/>
              <w:rPr>
                <w:rFonts w:ascii="Times New Roman" w:hAnsi="Times New Roman" w:cs="Times New Roman"/>
                <w:rPrChange w:id="1104" w:author="王拥华" w:date="2026-07-09T10:38:44Z">
                  <w:rPr/>
                </w:rPrChange>
              </w:rPr>
            </w:pPr>
            <w:r>
              <w:rPr>
                <w:rFonts w:ascii="Times New Roman" w:hAnsi="Times New Roman" w:cs="Times New Roman"/>
                <w:spacing w:val="-12"/>
                <w:rPrChange w:id="1105" w:author="王拥华" w:date="2026-07-09T10:38:44Z">
                  <w:rPr>
                    <w:spacing w:val="-12"/>
                  </w:rPr>
                </w:rPrChange>
              </w:rPr>
              <w:t>陈</w:t>
            </w:r>
            <w:r>
              <w:rPr>
                <w:rFonts w:ascii="Times New Roman" w:hAnsi="Times New Roman" w:cs="Times New Roman"/>
                <w:spacing w:val="4"/>
                <w:rPrChange w:id="1106" w:author="王拥华" w:date="2026-07-09T10:38:44Z">
                  <w:rPr>
                    <w:spacing w:val="4"/>
                  </w:rPr>
                </w:rPrChange>
              </w:rPr>
              <w:t xml:space="preserve">  </w:t>
            </w:r>
            <w:r>
              <w:rPr>
                <w:rFonts w:ascii="Times New Roman" w:hAnsi="Times New Roman" w:cs="Times New Roman"/>
                <w:spacing w:val="-12"/>
                <w:rPrChange w:id="1107" w:author="王拥华" w:date="2026-07-09T10:38:44Z">
                  <w:rPr>
                    <w:spacing w:val="-12"/>
                  </w:rPr>
                </w:rPrChange>
              </w:rPr>
              <w:t>琳</w:t>
            </w:r>
          </w:p>
        </w:tc>
      </w:tr>
      <w:tr w14:paraId="7A222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154847A6">
            <w:pPr>
              <w:spacing w:before="23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25JGC05</w:t>
            </w:r>
          </w:p>
        </w:tc>
        <w:tc>
          <w:tcPr>
            <w:tcW w:w="2582" w:type="dxa"/>
            <w:vAlign w:val="top"/>
          </w:tcPr>
          <w:p w14:paraId="510AFEC1">
            <w:pPr>
              <w:pStyle w:val="6"/>
              <w:spacing w:before="194" w:line="220" w:lineRule="auto"/>
              <w:ind w:left="112"/>
              <w:rPr>
                <w:rFonts w:ascii="Times New Roman" w:hAnsi="Times New Roman" w:cs="Times New Roman"/>
                <w:rPrChange w:id="1108" w:author="王拥华" w:date="2026-07-09T10:38:44Z">
                  <w:rPr/>
                </w:rPrChange>
              </w:rPr>
            </w:pPr>
            <w:r>
              <w:rPr>
                <w:rFonts w:ascii="Times New Roman" w:hAnsi="Times New Roman" w:cs="Times New Roman"/>
                <w:spacing w:val="-2"/>
                <w:rPrChange w:id="1109" w:author="王拥华" w:date="2026-07-09T10:38:44Z">
                  <w:rPr>
                    <w:spacing w:val="-2"/>
                  </w:rPr>
                </w:rPrChange>
              </w:rPr>
              <w:t>湖南涉外经济学院</w:t>
            </w:r>
          </w:p>
        </w:tc>
        <w:tc>
          <w:tcPr>
            <w:tcW w:w="8874" w:type="dxa"/>
            <w:vAlign w:val="top"/>
          </w:tcPr>
          <w:p w14:paraId="45D8F107">
            <w:pPr>
              <w:pStyle w:val="6"/>
              <w:spacing w:before="38" w:line="223" w:lineRule="auto"/>
              <w:ind w:left="114" w:right="124"/>
              <w:rPr>
                <w:rFonts w:ascii="Times New Roman" w:hAnsi="Times New Roman" w:cs="Times New Roman"/>
                <w:rPrChange w:id="1110" w:author="王拥华" w:date="2026-07-09T10:38:44Z">
                  <w:rPr/>
                </w:rPrChange>
              </w:rPr>
            </w:pPr>
            <w:r>
              <w:rPr>
                <w:rFonts w:ascii="Times New Roman" w:hAnsi="Times New Roman" w:cs="Times New Roman"/>
                <w:rPrChange w:id="1111" w:author="王拥华" w:date="2026-07-09T10:38:44Z">
                  <w:rPr/>
                </w:rPrChange>
              </w:rPr>
              <w:t>基于任务链与情境交互的《毛泽东思想和中国特色社会主</w:t>
            </w:r>
            <w:r>
              <w:rPr>
                <w:rFonts w:ascii="Times New Roman" w:hAnsi="Times New Roman" w:cs="Times New Roman"/>
                <w:spacing w:val="-1"/>
                <w:rPrChange w:id="1112" w:author="王拥华" w:date="2026-07-09T10:38:44Z">
                  <w:rPr>
                    <w:spacing w:val="-1"/>
                  </w:rPr>
                </w:rPrChange>
              </w:rPr>
              <w:t>义理论体系概论》课程沉浸式教学模式构建与应用研究</w:t>
            </w:r>
          </w:p>
        </w:tc>
        <w:tc>
          <w:tcPr>
            <w:tcW w:w="1359" w:type="dxa"/>
            <w:vAlign w:val="top"/>
          </w:tcPr>
          <w:p w14:paraId="601A95B1">
            <w:pPr>
              <w:pStyle w:val="6"/>
              <w:spacing w:before="194" w:line="219" w:lineRule="auto"/>
              <w:ind w:left="327"/>
              <w:rPr>
                <w:rFonts w:ascii="Times New Roman" w:hAnsi="Times New Roman" w:cs="Times New Roman"/>
                <w:rPrChange w:id="1113" w:author="王拥华" w:date="2026-07-09T10:38:44Z">
                  <w:rPr/>
                </w:rPrChange>
              </w:rPr>
            </w:pPr>
            <w:r>
              <w:rPr>
                <w:rFonts w:ascii="Times New Roman" w:hAnsi="Times New Roman" w:cs="Times New Roman"/>
                <w:spacing w:val="-6"/>
                <w:rPrChange w:id="1114" w:author="王拥华" w:date="2026-07-09T10:38:44Z">
                  <w:rPr>
                    <w:spacing w:val="-6"/>
                  </w:rPr>
                </w:rPrChange>
              </w:rPr>
              <w:t>沈</w:t>
            </w:r>
            <w:r>
              <w:rPr>
                <w:rFonts w:ascii="Times New Roman" w:hAnsi="Times New Roman" w:cs="Times New Roman"/>
                <w:spacing w:val="4"/>
                <w:rPrChange w:id="1115" w:author="王拥华" w:date="2026-07-09T10:38:44Z">
                  <w:rPr>
                    <w:spacing w:val="4"/>
                  </w:rPr>
                </w:rPrChange>
              </w:rPr>
              <w:t xml:space="preserve">  </w:t>
            </w:r>
            <w:r>
              <w:rPr>
                <w:rFonts w:ascii="Times New Roman" w:hAnsi="Times New Roman" w:cs="Times New Roman"/>
                <w:spacing w:val="-6"/>
                <w:rPrChange w:id="1116" w:author="王拥华" w:date="2026-07-09T10:38:44Z">
                  <w:rPr>
                    <w:spacing w:val="-6"/>
                  </w:rPr>
                </w:rPrChange>
              </w:rPr>
              <w:t>忱</w:t>
            </w:r>
          </w:p>
        </w:tc>
      </w:tr>
      <w:tr w14:paraId="5BF41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6FAF7376">
            <w:pPr>
              <w:spacing w:before="242"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25JGC06</w:t>
            </w:r>
          </w:p>
        </w:tc>
        <w:tc>
          <w:tcPr>
            <w:tcW w:w="2582" w:type="dxa"/>
            <w:vAlign w:val="top"/>
          </w:tcPr>
          <w:p w14:paraId="4DEA2067">
            <w:pPr>
              <w:pStyle w:val="6"/>
              <w:spacing w:before="195" w:line="220" w:lineRule="auto"/>
              <w:ind w:left="112"/>
              <w:rPr>
                <w:rFonts w:ascii="Times New Roman" w:hAnsi="Times New Roman" w:cs="Times New Roman"/>
                <w:rPrChange w:id="1117" w:author="王拥华" w:date="2026-07-09T10:38:44Z">
                  <w:rPr/>
                </w:rPrChange>
              </w:rPr>
            </w:pPr>
            <w:r>
              <w:rPr>
                <w:rFonts w:ascii="Times New Roman" w:hAnsi="Times New Roman" w:cs="Times New Roman"/>
                <w:spacing w:val="-2"/>
                <w:rPrChange w:id="1118" w:author="王拥华" w:date="2026-07-09T10:38:44Z">
                  <w:rPr>
                    <w:spacing w:val="-2"/>
                  </w:rPr>
                </w:rPrChange>
              </w:rPr>
              <w:t>湖南工学院</w:t>
            </w:r>
          </w:p>
        </w:tc>
        <w:tc>
          <w:tcPr>
            <w:tcW w:w="8874" w:type="dxa"/>
            <w:vAlign w:val="top"/>
          </w:tcPr>
          <w:p w14:paraId="650416F4">
            <w:pPr>
              <w:pStyle w:val="6"/>
              <w:spacing w:before="38" w:line="223" w:lineRule="auto"/>
              <w:ind w:left="126" w:right="150" w:hanging="11"/>
              <w:rPr>
                <w:rFonts w:ascii="Times New Roman" w:hAnsi="Times New Roman" w:cs="Times New Roman"/>
                <w:rPrChange w:id="1119" w:author="王拥华" w:date="2026-07-09T10:38:44Z">
                  <w:rPr/>
                </w:rPrChange>
              </w:rPr>
            </w:pPr>
            <w:r>
              <w:rPr>
                <w:rFonts w:ascii="Times New Roman" w:hAnsi="Times New Roman" w:cs="Times New Roman"/>
                <w:spacing w:val="-1"/>
                <w:rPrChange w:id="1120" w:author="王拥华" w:date="2026-07-09T10:38:44Z">
                  <w:rPr>
                    <w:spacing w:val="-1"/>
                  </w:rPr>
                </w:rPrChange>
              </w:rPr>
              <w:t>党的二十届三中全会精神融入</w:t>
            </w:r>
            <w:r>
              <w:rPr>
                <w:rFonts w:ascii="Times New Roman" w:hAnsi="Times New Roman" w:eastAsia="Times New Roman" w:cs="Times New Roman"/>
                <w:spacing w:val="-1"/>
              </w:rPr>
              <w:t>“</w:t>
            </w:r>
            <w:r>
              <w:rPr>
                <w:rFonts w:ascii="Times New Roman" w:hAnsi="Times New Roman" w:eastAsia="Times New Roman" w:cs="Times New Roman"/>
                <w:spacing w:val="-34"/>
              </w:rPr>
              <w:t xml:space="preserve"> </w:t>
            </w:r>
            <w:r>
              <w:rPr>
                <w:rFonts w:ascii="Times New Roman" w:hAnsi="Times New Roman" w:cs="Times New Roman"/>
                <w:spacing w:val="-1"/>
                <w:rPrChange w:id="1121"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1122" w:author="王拥华" w:date="2026-07-09T10:38:44Z">
                  <w:rPr>
                    <w:spacing w:val="-1"/>
                  </w:rPr>
                </w:rPrChange>
              </w:rPr>
              <w:t>课教学重</w:t>
            </w:r>
            <w:r>
              <w:rPr>
                <w:rFonts w:ascii="Times New Roman" w:hAnsi="Times New Roman" w:cs="Times New Roman"/>
                <w:spacing w:val="-5"/>
                <w:rPrChange w:id="1123" w:author="王拥华" w:date="2026-07-09T10:38:44Z">
                  <w:rPr>
                    <w:spacing w:val="-5"/>
                  </w:rPr>
                </w:rPrChange>
              </w:rPr>
              <w:t>点难点研究</w:t>
            </w:r>
          </w:p>
        </w:tc>
        <w:tc>
          <w:tcPr>
            <w:tcW w:w="1359" w:type="dxa"/>
            <w:vAlign w:val="top"/>
          </w:tcPr>
          <w:p w14:paraId="7B48721F">
            <w:pPr>
              <w:pStyle w:val="6"/>
              <w:spacing w:before="194" w:line="219" w:lineRule="auto"/>
              <w:ind w:left="339"/>
              <w:rPr>
                <w:rFonts w:ascii="Times New Roman" w:hAnsi="Times New Roman" w:cs="Times New Roman"/>
                <w:rPrChange w:id="1124" w:author="王拥华" w:date="2026-07-09T10:38:44Z">
                  <w:rPr/>
                </w:rPrChange>
              </w:rPr>
            </w:pPr>
            <w:r>
              <w:rPr>
                <w:rFonts w:ascii="Times New Roman" w:hAnsi="Times New Roman" w:cs="Times New Roman"/>
                <w:spacing w:val="-12"/>
                <w:rPrChange w:id="1125" w:author="王拥华" w:date="2026-07-09T10:38:44Z">
                  <w:rPr>
                    <w:spacing w:val="-12"/>
                  </w:rPr>
                </w:rPrChange>
              </w:rPr>
              <w:t>陈</w:t>
            </w:r>
            <w:r>
              <w:rPr>
                <w:rFonts w:ascii="Times New Roman" w:hAnsi="Times New Roman" w:cs="Times New Roman"/>
                <w:spacing w:val="4"/>
                <w:rPrChange w:id="1126" w:author="王拥华" w:date="2026-07-09T10:38:44Z">
                  <w:rPr>
                    <w:spacing w:val="4"/>
                  </w:rPr>
                </w:rPrChange>
              </w:rPr>
              <w:t xml:space="preserve">  </w:t>
            </w:r>
            <w:r>
              <w:rPr>
                <w:rFonts w:ascii="Times New Roman" w:hAnsi="Times New Roman" w:cs="Times New Roman"/>
                <w:spacing w:val="-12"/>
                <w:rPrChange w:id="1127" w:author="王拥华" w:date="2026-07-09T10:38:44Z">
                  <w:rPr>
                    <w:spacing w:val="-12"/>
                  </w:rPr>
                </w:rPrChange>
              </w:rPr>
              <w:t>挺</w:t>
            </w:r>
          </w:p>
        </w:tc>
      </w:tr>
      <w:tr w14:paraId="10185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078104AF">
            <w:pPr>
              <w:spacing w:before="242"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25JGC07</w:t>
            </w:r>
          </w:p>
        </w:tc>
        <w:tc>
          <w:tcPr>
            <w:tcW w:w="2582" w:type="dxa"/>
            <w:vAlign w:val="top"/>
          </w:tcPr>
          <w:p w14:paraId="29FA45AD">
            <w:pPr>
              <w:pStyle w:val="6"/>
              <w:spacing w:before="195" w:line="220" w:lineRule="auto"/>
              <w:ind w:left="112"/>
              <w:rPr>
                <w:rFonts w:ascii="Times New Roman" w:hAnsi="Times New Roman" w:cs="Times New Roman"/>
                <w:rPrChange w:id="1128" w:author="王拥华" w:date="2026-07-09T10:38:44Z">
                  <w:rPr/>
                </w:rPrChange>
              </w:rPr>
            </w:pPr>
            <w:r>
              <w:rPr>
                <w:rFonts w:ascii="Times New Roman" w:hAnsi="Times New Roman" w:cs="Times New Roman"/>
                <w:spacing w:val="-2"/>
                <w:rPrChange w:id="1129" w:author="王拥华" w:date="2026-07-09T10:38:44Z">
                  <w:rPr>
                    <w:spacing w:val="-2"/>
                  </w:rPr>
                </w:rPrChange>
              </w:rPr>
              <w:t>湖南财政经济学院</w:t>
            </w:r>
          </w:p>
        </w:tc>
        <w:tc>
          <w:tcPr>
            <w:tcW w:w="8874" w:type="dxa"/>
            <w:vAlign w:val="top"/>
          </w:tcPr>
          <w:p w14:paraId="537E1A36">
            <w:pPr>
              <w:pStyle w:val="6"/>
              <w:spacing w:before="40" w:line="222" w:lineRule="auto"/>
              <w:ind w:left="114" w:right="102" w:firstLine="5"/>
              <w:rPr>
                <w:rFonts w:ascii="Times New Roman" w:hAnsi="Times New Roman" w:cs="Times New Roman"/>
                <w:rPrChange w:id="1130" w:author="王拥华" w:date="2026-07-09T10:38:44Z">
                  <w:rPr/>
                </w:rPrChange>
              </w:rPr>
            </w:pPr>
            <w:r>
              <w:rPr>
                <w:rFonts w:ascii="Times New Roman" w:hAnsi="Times New Roman" w:cs="Times New Roman"/>
                <w:spacing w:val="-4"/>
                <w:rPrChange w:id="1131" w:author="王拥华" w:date="2026-07-09T10:38:44Z">
                  <w:rPr>
                    <w:spacing w:val="-4"/>
                  </w:rPr>
                </w:rPrChange>
              </w:rPr>
              <w:t>《习近平新时代中国特色社会主义思想概论》课</w:t>
            </w:r>
            <w:r>
              <w:rPr>
                <w:rFonts w:ascii="Times New Roman" w:hAnsi="Times New Roman" w:eastAsia="Times New Roman" w:cs="Times New Roman"/>
                <w:spacing w:val="-4"/>
              </w:rPr>
              <w:t>“</w:t>
            </w:r>
            <w:r>
              <w:rPr>
                <w:rFonts w:ascii="Times New Roman" w:hAnsi="Times New Roman" w:eastAsia="Times New Roman" w:cs="Times New Roman"/>
                <w:spacing w:val="-24"/>
              </w:rPr>
              <w:t xml:space="preserve"> </w:t>
            </w:r>
            <w:r>
              <w:rPr>
                <w:rFonts w:ascii="Times New Roman" w:hAnsi="Times New Roman" w:cs="Times New Roman"/>
                <w:spacing w:val="-4"/>
                <w:rPrChange w:id="1132" w:author="王拥华" w:date="2026-07-09T10:38:44Z">
                  <w:rPr>
                    <w:spacing w:val="-4"/>
                  </w:rPr>
                </w:rPrChange>
              </w:rPr>
              <w:t>问题</w:t>
            </w:r>
            <w:r>
              <w:rPr>
                <w:rFonts w:ascii="Times New Roman" w:hAnsi="Times New Roman" w:eastAsia="Times New Roman" w:cs="Times New Roman"/>
                <w:spacing w:val="-4"/>
              </w:rPr>
              <w:t>·</w:t>
            </w:r>
            <w:r>
              <w:rPr>
                <w:rFonts w:ascii="Times New Roman" w:hAnsi="Times New Roman" w:cs="Times New Roman"/>
                <w:spacing w:val="-4"/>
                <w:rPrChange w:id="1133" w:author="王拥华" w:date="2026-07-09T10:38:44Z">
                  <w:rPr>
                    <w:spacing w:val="-4"/>
                  </w:rPr>
                </w:rPrChange>
              </w:rPr>
              <w:t>热点</w:t>
            </w:r>
            <w:r>
              <w:rPr>
                <w:rFonts w:ascii="Times New Roman" w:hAnsi="Times New Roman" w:eastAsia="Times New Roman" w:cs="Times New Roman"/>
                <w:spacing w:val="-4"/>
              </w:rPr>
              <w:t>·</w:t>
            </w:r>
            <w:r>
              <w:rPr>
                <w:rFonts w:ascii="Times New Roman" w:hAnsi="Times New Roman" w:cs="Times New Roman"/>
                <w:spacing w:val="-4"/>
                <w:rPrChange w:id="1134" w:author="王拥华" w:date="2026-07-09T10:38:44Z">
                  <w:rPr>
                    <w:spacing w:val="-4"/>
                  </w:rPr>
                </w:rPrChange>
              </w:rPr>
              <w:t>专业</w:t>
            </w:r>
            <w:r>
              <w:rPr>
                <w:rFonts w:ascii="Times New Roman" w:hAnsi="Times New Roman" w:eastAsia="Times New Roman" w:cs="Times New Roman"/>
                <w:spacing w:val="-4"/>
              </w:rPr>
              <w:t>”</w:t>
            </w:r>
            <w:r>
              <w:rPr>
                <w:rFonts w:ascii="Times New Roman" w:hAnsi="Times New Roman" w:cs="Times New Roman"/>
                <w:spacing w:val="-5"/>
                <w:rPrChange w:id="1135" w:author="王拥华" w:date="2026-07-09T10:38:44Z">
                  <w:rPr>
                    <w:spacing w:val="-5"/>
                  </w:rPr>
                </w:rPrChange>
              </w:rPr>
              <w:t>专题教学模式创新研究</w:t>
            </w:r>
          </w:p>
        </w:tc>
        <w:tc>
          <w:tcPr>
            <w:tcW w:w="1359" w:type="dxa"/>
            <w:vAlign w:val="top"/>
          </w:tcPr>
          <w:p w14:paraId="40C2ADA3">
            <w:pPr>
              <w:pStyle w:val="6"/>
              <w:spacing w:before="196" w:line="219" w:lineRule="auto"/>
              <w:ind w:left="328"/>
              <w:rPr>
                <w:rFonts w:ascii="Times New Roman" w:hAnsi="Times New Roman" w:cs="Times New Roman"/>
                <w:rPrChange w:id="1136" w:author="王拥华" w:date="2026-07-09T10:38:44Z">
                  <w:rPr/>
                </w:rPrChange>
              </w:rPr>
            </w:pPr>
            <w:r>
              <w:rPr>
                <w:rFonts w:ascii="Times New Roman" w:hAnsi="Times New Roman" w:cs="Times New Roman"/>
                <w:spacing w:val="-4"/>
                <w:rPrChange w:id="1137" w:author="王拥华" w:date="2026-07-09T10:38:44Z">
                  <w:rPr>
                    <w:spacing w:val="-4"/>
                  </w:rPr>
                </w:rPrChange>
              </w:rPr>
              <w:t>李瑞群</w:t>
            </w:r>
          </w:p>
        </w:tc>
      </w:tr>
      <w:tr w14:paraId="1248D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6E9E85C0">
            <w:pPr>
              <w:spacing w:before="185"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25JGC08</w:t>
            </w:r>
          </w:p>
        </w:tc>
        <w:tc>
          <w:tcPr>
            <w:tcW w:w="2582" w:type="dxa"/>
            <w:vAlign w:val="top"/>
          </w:tcPr>
          <w:p w14:paraId="1110A155">
            <w:pPr>
              <w:pStyle w:val="6"/>
              <w:spacing w:before="139" w:line="219" w:lineRule="auto"/>
              <w:ind w:left="112"/>
              <w:rPr>
                <w:rFonts w:ascii="Times New Roman" w:hAnsi="Times New Roman" w:cs="Times New Roman"/>
                <w:rPrChange w:id="1138" w:author="王拥华" w:date="2026-07-09T10:38:44Z">
                  <w:rPr/>
                </w:rPrChange>
              </w:rPr>
            </w:pPr>
            <w:r>
              <w:rPr>
                <w:rFonts w:ascii="Times New Roman" w:hAnsi="Times New Roman" w:cs="Times New Roman"/>
                <w:spacing w:val="-2"/>
                <w:rPrChange w:id="1139" w:author="王拥华" w:date="2026-07-09T10:38:44Z">
                  <w:rPr>
                    <w:spacing w:val="-2"/>
                  </w:rPr>
                </w:rPrChange>
              </w:rPr>
              <w:t>湖南警察学院</w:t>
            </w:r>
          </w:p>
        </w:tc>
        <w:tc>
          <w:tcPr>
            <w:tcW w:w="8874" w:type="dxa"/>
            <w:vAlign w:val="top"/>
          </w:tcPr>
          <w:p w14:paraId="406F11B6">
            <w:pPr>
              <w:pStyle w:val="6"/>
              <w:spacing w:before="138" w:line="219" w:lineRule="auto"/>
              <w:ind w:left="121"/>
              <w:rPr>
                <w:rFonts w:ascii="Times New Roman" w:hAnsi="Times New Roman" w:cs="Times New Roman"/>
                <w:rPrChange w:id="1140" w:author="王拥华" w:date="2026-07-09T10:38:44Z">
                  <w:rPr/>
                </w:rPrChange>
              </w:rPr>
            </w:pPr>
            <w:r>
              <w:rPr>
                <w:rFonts w:ascii="Times New Roman" w:hAnsi="Times New Roman" w:cs="Times New Roman"/>
                <w:spacing w:val="-1"/>
                <w:rPrChange w:id="1141" w:author="王拥华" w:date="2026-07-09T10:38:44Z">
                  <w:rPr>
                    <w:spacing w:val="-1"/>
                  </w:rPr>
                </w:rPrChange>
              </w:rPr>
              <w:t>守正创新推动公安院校思政课建设内涵式发展改革路径研究</w:t>
            </w:r>
          </w:p>
        </w:tc>
        <w:tc>
          <w:tcPr>
            <w:tcW w:w="1359" w:type="dxa"/>
            <w:vAlign w:val="top"/>
          </w:tcPr>
          <w:p w14:paraId="52BD536D">
            <w:pPr>
              <w:pStyle w:val="6"/>
              <w:spacing w:before="138" w:line="221" w:lineRule="auto"/>
              <w:ind w:left="325"/>
              <w:rPr>
                <w:rFonts w:ascii="Times New Roman" w:hAnsi="Times New Roman" w:cs="Times New Roman"/>
                <w:rPrChange w:id="1142" w:author="王拥华" w:date="2026-07-09T10:38:44Z">
                  <w:rPr/>
                </w:rPrChange>
              </w:rPr>
            </w:pPr>
            <w:r>
              <w:rPr>
                <w:rFonts w:ascii="Times New Roman" w:hAnsi="Times New Roman" w:cs="Times New Roman"/>
                <w:spacing w:val="-3"/>
                <w:rPrChange w:id="1143" w:author="王拥华" w:date="2026-07-09T10:38:44Z">
                  <w:rPr>
                    <w:spacing w:val="-3"/>
                  </w:rPr>
                </w:rPrChange>
              </w:rPr>
              <w:t>刘丹凤</w:t>
            </w:r>
          </w:p>
        </w:tc>
      </w:tr>
      <w:tr w14:paraId="4D8AF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316CEF58">
            <w:pPr>
              <w:spacing w:before="186"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25JGC09</w:t>
            </w:r>
          </w:p>
        </w:tc>
        <w:tc>
          <w:tcPr>
            <w:tcW w:w="2582" w:type="dxa"/>
            <w:vAlign w:val="top"/>
          </w:tcPr>
          <w:p w14:paraId="71D3BEA7">
            <w:pPr>
              <w:pStyle w:val="6"/>
              <w:spacing w:before="139" w:line="219" w:lineRule="auto"/>
              <w:ind w:left="114"/>
              <w:rPr>
                <w:rFonts w:ascii="Times New Roman" w:hAnsi="Times New Roman" w:cs="Times New Roman"/>
                <w:rPrChange w:id="1144" w:author="王拥华" w:date="2026-07-09T10:38:44Z">
                  <w:rPr/>
                </w:rPrChange>
              </w:rPr>
            </w:pPr>
            <w:r>
              <w:rPr>
                <w:rFonts w:ascii="Times New Roman" w:hAnsi="Times New Roman" w:cs="Times New Roman"/>
                <w:spacing w:val="-2"/>
                <w:rPrChange w:id="1145" w:author="王拥华" w:date="2026-07-09T10:38:44Z">
                  <w:rPr>
                    <w:spacing w:val="-2"/>
                  </w:rPr>
                </w:rPrChange>
              </w:rPr>
              <w:t>长沙师范学院</w:t>
            </w:r>
          </w:p>
        </w:tc>
        <w:tc>
          <w:tcPr>
            <w:tcW w:w="8874" w:type="dxa"/>
            <w:vAlign w:val="top"/>
          </w:tcPr>
          <w:p w14:paraId="69EA5E70">
            <w:pPr>
              <w:pStyle w:val="6"/>
              <w:spacing w:before="138" w:line="219" w:lineRule="auto"/>
              <w:ind w:left="113"/>
              <w:rPr>
                <w:rFonts w:ascii="Times New Roman" w:hAnsi="Times New Roman" w:cs="Times New Roman"/>
                <w:rPrChange w:id="1146" w:author="王拥华" w:date="2026-07-09T10:38:44Z">
                  <w:rPr/>
                </w:rPrChange>
              </w:rPr>
            </w:pPr>
            <w:r>
              <w:rPr>
                <w:rFonts w:ascii="Times New Roman" w:hAnsi="Times New Roman" w:cs="Times New Roman"/>
                <w:spacing w:val="-2"/>
                <w:rPrChange w:id="1147" w:author="王拥华" w:date="2026-07-09T10:38:44Z">
                  <w:rPr>
                    <w:spacing w:val="-2"/>
                  </w:rPr>
                </w:rPrChange>
              </w:rPr>
              <w:t>靶向破解</w:t>
            </w:r>
            <w:r>
              <w:rPr>
                <w:rFonts w:ascii="Times New Roman" w:hAnsi="Times New Roman" w:eastAsia="Times New Roman" w:cs="Times New Roman"/>
                <w:spacing w:val="-2"/>
              </w:rPr>
              <w:t>“</w:t>
            </w:r>
            <w:r>
              <w:rPr>
                <w:rFonts w:ascii="Times New Roman" w:hAnsi="Times New Roman" w:cs="Times New Roman"/>
                <w:spacing w:val="-2"/>
                <w:rPrChange w:id="1148" w:author="王拥华" w:date="2026-07-09T10:38:44Z">
                  <w:rPr>
                    <w:spacing w:val="-2"/>
                  </w:rPr>
                </w:rPrChange>
              </w:rPr>
              <w:t>课堂沉默</w:t>
            </w:r>
            <w:r>
              <w:rPr>
                <w:rFonts w:ascii="Times New Roman" w:hAnsi="Times New Roman" w:eastAsia="Times New Roman" w:cs="Times New Roman"/>
                <w:spacing w:val="-2"/>
              </w:rPr>
              <w:t>”</w:t>
            </w:r>
            <w:r>
              <w:rPr>
                <w:rFonts w:ascii="Times New Roman" w:hAnsi="Times New Roman" w:eastAsia="Times New Roman" w:cs="Times New Roman"/>
                <w:spacing w:val="-13"/>
              </w:rPr>
              <w:t xml:space="preserve"> </w:t>
            </w:r>
            <w:r>
              <w:rPr>
                <w:rFonts w:ascii="Times New Roman" w:hAnsi="Times New Roman" w:cs="Times New Roman"/>
                <w:spacing w:val="-2"/>
                <w:rPrChange w:id="1149" w:author="王拥华" w:date="2026-07-09T10:38:44Z">
                  <w:rPr>
                    <w:spacing w:val="-2"/>
                  </w:rPr>
                </w:rPrChange>
              </w:rPr>
              <w:t>：直面学生关切问题的生成式思政课探索</w:t>
            </w:r>
          </w:p>
        </w:tc>
        <w:tc>
          <w:tcPr>
            <w:tcW w:w="1359" w:type="dxa"/>
            <w:vAlign w:val="top"/>
          </w:tcPr>
          <w:p w14:paraId="63229BCF">
            <w:pPr>
              <w:pStyle w:val="6"/>
              <w:spacing w:before="138" w:line="219" w:lineRule="auto"/>
              <w:ind w:left="325"/>
              <w:rPr>
                <w:rFonts w:ascii="Times New Roman" w:hAnsi="Times New Roman" w:cs="Times New Roman"/>
                <w:rPrChange w:id="1150" w:author="王拥华" w:date="2026-07-09T10:38:44Z">
                  <w:rPr/>
                </w:rPrChange>
              </w:rPr>
            </w:pPr>
            <w:r>
              <w:rPr>
                <w:rFonts w:ascii="Times New Roman" w:hAnsi="Times New Roman" w:cs="Times New Roman"/>
                <w:spacing w:val="-3"/>
                <w:rPrChange w:id="1151" w:author="王拥华" w:date="2026-07-09T10:38:44Z">
                  <w:rPr>
                    <w:spacing w:val="-3"/>
                  </w:rPr>
                </w:rPrChange>
              </w:rPr>
              <w:t>赵刚才</w:t>
            </w:r>
          </w:p>
        </w:tc>
      </w:tr>
      <w:tr w14:paraId="3BA1A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252552EA">
            <w:pPr>
              <w:spacing w:before="184"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25JGC10</w:t>
            </w:r>
          </w:p>
        </w:tc>
        <w:tc>
          <w:tcPr>
            <w:tcW w:w="2582" w:type="dxa"/>
            <w:vAlign w:val="top"/>
          </w:tcPr>
          <w:p w14:paraId="1546D128">
            <w:pPr>
              <w:pStyle w:val="6"/>
              <w:spacing w:before="140" w:line="220" w:lineRule="auto"/>
              <w:ind w:left="112"/>
              <w:rPr>
                <w:rFonts w:ascii="Times New Roman" w:hAnsi="Times New Roman" w:cs="Times New Roman"/>
                <w:rPrChange w:id="1152" w:author="王拥华" w:date="2026-07-09T10:38:44Z">
                  <w:rPr/>
                </w:rPrChange>
              </w:rPr>
            </w:pPr>
            <w:r>
              <w:rPr>
                <w:rFonts w:ascii="Times New Roman" w:hAnsi="Times New Roman" w:cs="Times New Roman"/>
                <w:spacing w:val="-2"/>
                <w:rPrChange w:id="1153" w:author="王拥华" w:date="2026-07-09T10:38:44Z">
                  <w:rPr>
                    <w:spacing w:val="-2"/>
                  </w:rPr>
                </w:rPrChange>
              </w:rPr>
              <w:t>湘潭理工学院</w:t>
            </w:r>
          </w:p>
        </w:tc>
        <w:tc>
          <w:tcPr>
            <w:tcW w:w="8874" w:type="dxa"/>
            <w:vAlign w:val="top"/>
          </w:tcPr>
          <w:p w14:paraId="0B1AAF12">
            <w:pPr>
              <w:pStyle w:val="6"/>
              <w:spacing w:before="139" w:line="219" w:lineRule="auto"/>
              <w:ind w:left="113"/>
              <w:rPr>
                <w:rFonts w:ascii="Times New Roman" w:hAnsi="Times New Roman" w:cs="Times New Roman"/>
                <w:rPrChange w:id="1154" w:author="王拥华" w:date="2026-07-09T10:38:44Z">
                  <w:rPr/>
                </w:rPrChange>
              </w:rPr>
            </w:pPr>
            <w:r>
              <w:rPr>
                <w:rFonts w:ascii="Times New Roman" w:hAnsi="Times New Roman" w:cs="Times New Roman"/>
                <w:rPrChange w:id="1155" w:author="王拥华" w:date="2026-07-09T10:38:44Z">
                  <w:rPr/>
                </w:rPrChange>
              </w:rPr>
              <w:t>湘潭红色文化资源融入高校思政课实践教学</w:t>
            </w:r>
            <w:r>
              <w:rPr>
                <w:rFonts w:ascii="Times New Roman" w:hAnsi="Times New Roman" w:eastAsia="Times New Roman" w:cs="Times New Roman"/>
              </w:rPr>
              <w:t>“</w:t>
            </w:r>
            <w:r>
              <w:rPr>
                <w:rFonts w:ascii="Times New Roman" w:hAnsi="Times New Roman" w:cs="Times New Roman"/>
                <w:rPrChange w:id="1156" w:author="王拥华" w:date="2026-07-09T10:38:44Z">
                  <w:rPr/>
                </w:rPrChange>
              </w:rPr>
              <w:t>一核心二主体</w:t>
            </w:r>
            <w:r>
              <w:rPr>
                <w:rFonts w:ascii="Times New Roman" w:hAnsi="Times New Roman" w:cs="Times New Roman"/>
                <w:spacing w:val="-1"/>
                <w:rPrChange w:id="1157" w:author="王拥华" w:date="2026-07-09T10:38:44Z">
                  <w:rPr>
                    <w:spacing w:val="-1"/>
                  </w:rPr>
                </w:rPrChange>
              </w:rPr>
              <w:t>三链条</w:t>
            </w:r>
            <w:r>
              <w:rPr>
                <w:rFonts w:ascii="Times New Roman" w:hAnsi="Times New Roman" w:eastAsia="Times New Roman" w:cs="Times New Roman"/>
                <w:spacing w:val="-1"/>
              </w:rPr>
              <w:t>”</w:t>
            </w:r>
            <w:r>
              <w:rPr>
                <w:rFonts w:ascii="Times New Roman" w:hAnsi="Times New Roman" w:cs="Times New Roman"/>
                <w:spacing w:val="-1"/>
                <w:rPrChange w:id="1158" w:author="王拥华" w:date="2026-07-09T10:38:44Z">
                  <w:rPr>
                    <w:spacing w:val="-1"/>
                  </w:rPr>
                </w:rPrChange>
              </w:rPr>
              <w:t>新范式研究</w:t>
            </w:r>
          </w:p>
        </w:tc>
        <w:tc>
          <w:tcPr>
            <w:tcW w:w="1359" w:type="dxa"/>
            <w:vAlign w:val="top"/>
          </w:tcPr>
          <w:p w14:paraId="38C526BD">
            <w:pPr>
              <w:pStyle w:val="6"/>
              <w:spacing w:before="140" w:line="219" w:lineRule="auto"/>
              <w:ind w:left="326"/>
              <w:rPr>
                <w:rFonts w:ascii="Times New Roman" w:hAnsi="Times New Roman" w:cs="Times New Roman"/>
                <w:rPrChange w:id="1159" w:author="王拥华" w:date="2026-07-09T10:38:44Z">
                  <w:rPr/>
                </w:rPrChange>
              </w:rPr>
            </w:pPr>
            <w:r>
              <w:rPr>
                <w:rFonts w:ascii="Times New Roman" w:hAnsi="Times New Roman" w:cs="Times New Roman"/>
                <w:spacing w:val="-4"/>
                <w:rPrChange w:id="1160" w:author="王拥华" w:date="2026-07-09T10:38:44Z">
                  <w:rPr>
                    <w:spacing w:val="-4"/>
                  </w:rPr>
                </w:rPrChange>
              </w:rPr>
              <w:t>付云华</w:t>
            </w:r>
          </w:p>
        </w:tc>
      </w:tr>
      <w:tr w14:paraId="51EB1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7B11708A">
            <w:pPr>
              <w:spacing w:before="185"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25JGC11</w:t>
            </w:r>
          </w:p>
        </w:tc>
        <w:tc>
          <w:tcPr>
            <w:tcW w:w="2582" w:type="dxa"/>
            <w:vAlign w:val="top"/>
          </w:tcPr>
          <w:p w14:paraId="2521FC36">
            <w:pPr>
              <w:pStyle w:val="6"/>
              <w:spacing w:before="139" w:line="219" w:lineRule="auto"/>
              <w:ind w:left="112"/>
              <w:rPr>
                <w:rFonts w:ascii="Times New Roman" w:hAnsi="Times New Roman" w:cs="Times New Roman"/>
                <w:rPrChange w:id="1161" w:author="王拥华" w:date="2026-07-09T10:38:44Z">
                  <w:rPr/>
                </w:rPrChange>
              </w:rPr>
            </w:pPr>
            <w:r>
              <w:rPr>
                <w:rFonts w:ascii="Times New Roman" w:hAnsi="Times New Roman" w:cs="Times New Roman"/>
                <w:spacing w:val="-1"/>
                <w:rPrChange w:id="1162" w:author="王拥华" w:date="2026-07-09T10:38:44Z">
                  <w:rPr>
                    <w:spacing w:val="-1"/>
                  </w:rPr>
                </w:rPrChange>
              </w:rPr>
              <w:t>湖南汽车工程职业大学</w:t>
            </w:r>
          </w:p>
        </w:tc>
        <w:tc>
          <w:tcPr>
            <w:tcW w:w="8874" w:type="dxa"/>
            <w:vAlign w:val="top"/>
          </w:tcPr>
          <w:p w14:paraId="1640E122">
            <w:pPr>
              <w:pStyle w:val="6"/>
              <w:spacing w:before="138" w:line="219" w:lineRule="auto"/>
              <w:ind w:left="61"/>
              <w:rPr>
                <w:rFonts w:ascii="Times New Roman" w:hAnsi="Times New Roman" w:cs="Times New Roman"/>
                <w:rPrChange w:id="1163"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164" w:author="王拥华" w:date="2026-07-09T10:38:44Z">
                  <w:rPr>
                    <w:spacing w:val="1"/>
                  </w:rPr>
                </w:rPrChange>
              </w:rPr>
              <w:t>德法共育</w:t>
            </w:r>
            <w:r>
              <w:rPr>
                <w:rFonts w:ascii="Times New Roman" w:hAnsi="Times New Roman" w:eastAsia="Times New Roman" w:cs="Times New Roman"/>
                <w:spacing w:val="1"/>
              </w:rPr>
              <w:t>”</w:t>
            </w:r>
            <w:r>
              <w:rPr>
                <w:rFonts w:ascii="Times New Roman" w:hAnsi="Times New Roman" w:cs="Times New Roman"/>
                <w:spacing w:val="1"/>
                <w:rPrChange w:id="1165" w:author="王拥华" w:date="2026-07-09T10:38:44Z">
                  <w:rPr>
                    <w:spacing w:val="1"/>
                  </w:rPr>
                </w:rPrChange>
              </w:rPr>
              <w:t>视域下高职思政课</w:t>
            </w:r>
            <w:r>
              <w:rPr>
                <w:rFonts w:ascii="Times New Roman" w:hAnsi="Times New Roman" w:eastAsia="Times New Roman" w:cs="Times New Roman"/>
                <w:spacing w:val="1"/>
              </w:rPr>
              <w:t>“</w:t>
            </w:r>
            <w:r>
              <w:rPr>
                <w:rFonts w:ascii="Times New Roman" w:hAnsi="Times New Roman" w:cs="Times New Roman"/>
                <w:spacing w:val="1"/>
                <w:rPrChange w:id="1166" w:author="王拥华" w:date="2026-07-09T10:38:44Z">
                  <w:rPr>
                    <w:spacing w:val="1"/>
                  </w:rPr>
                </w:rPrChange>
              </w:rPr>
              <w:t>一线两域三融四化</w:t>
            </w:r>
            <w:r>
              <w:rPr>
                <w:rFonts w:ascii="Times New Roman" w:hAnsi="Times New Roman" w:eastAsia="Times New Roman" w:cs="Times New Roman"/>
                <w:spacing w:val="1"/>
              </w:rPr>
              <w:t>”</w:t>
            </w:r>
            <w:r>
              <w:rPr>
                <w:rFonts w:ascii="Times New Roman" w:hAnsi="Times New Roman" w:cs="Times New Roman"/>
                <w:spacing w:val="1"/>
                <w:rPrChange w:id="1167" w:author="王拥华" w:date="2026-07-09T10:38:44Z">
                  <w:rPr>
                    <w:spacing w:val="1"/>
                  </w:rPr>
                </w:rPrChange>
              </w:rPr>
              <w:t>教学模式创新研究</w:t>
            </w:r>
          </w:p>
        </w:tc>
        <w:tc>
          <w:tcPr>
            <w:tcW w:w="1359" w:type="dxa"/>
            <w:vAlign w:val="top"/>
          </w:tcPr>
          <w:p w14:paraId="00F84C4A">
            <w:pPr>
              <w:pStyle w:val="6"/>
              <w:spacing w:before="139" w:line="219" w:lineRule="auto"/>
              <w:ind w:left="326"/>
              <w:rPr>
                <w:rFonts w:ascii="Times New Roman" w:hAnsi="Times New Roman" w:cs="Times New Roman"/>
                <w:rPrChange w:id="1168" w:author="王拥华" w:date="2026-07-09T10:38:44Z">
                  <w:rPr/>
                </w:rPrChange>
              </w:rPr>
            </w:pPr>
            <w:r>
              <w:rPr>
                <w:rFonts w:ascii="Times New Roman" w:hAnsi="Times New Roman" w:cs="Times New Roman"/>
                <w:spacing w:val="-5"/>
                <w:rPrChange w:id="1169" w:author="王拥华" w:date="2026-07-09T10:38:44Z">
                  <w:rPr>
                    <w:spacing w:val="-5"/>
                  </w:rPr>
                </w:rPrChange>
              </w:rPr>
              <w:t>谭</w:t>
            </w:r>
            <w:r>
              <w:rPr>
                <w:rFonts w:ascii="Times New Roman" w:hAnsi="Times New Roman" w:cs="Times New Roman"/>
                <w:spacing w:val="8"/>
                <w:rPrChange w:id="1170" w:author="王拥华" w:date="2026-07-09T10:38:44Z">
                  <w:rPr>
                    <w:spacing w:val="8"/>
                  </w:rPr>
                </w:rPrChange>
              </w:rPr>
              <w:t xml:space="preserve">  </w:t>
            </w:r>
            <w:r>
              <w:rPr>
                <w:rFonts w:ascii="Times New Roman" w:hAnsi="Times New Roman" w:cs="Times New Roman"/>
                <w:spacing w:val="-5"/>
                <w:rPrChange w:id="1171" w:author="王拥华" w:date="2026-07-09T10:38:44Z">
                  <w:rPr>
                    <w:spacing w:val="-5"/>
                  </w:rPr>
                </w:rPrChange>
              </w:rPr>
              <w:t>慧</w:t>
            </w:r>
          </w:p>
        </w:tc>
      </w:tr>
      <w:tr w14:paraId="58FD3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02E8EB83">
            <w:pPr>
              <w:spacing w:before="186"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25JGC12</w:t>
            </w:r>
          </w:p>
        </w:tc>
        <w:tc>
          <w:tcPr>
            <w:tcW w:w="2582" w:type="dxa"/>
            <w:vAlign w:val="top"/>
          </w:tcPr>
          <w:p w14:paraId="710D5017">
            <w:pPr>
              <w:pStyle w:val="6"/>
              <w:spacing w:before="138" w:line="219" w:lineRule="auto"/>
              <w:ind w:left="115"/>
              <w:rPr>
                <w:rFonts w:ascii="Times New Roman" w:hAnsi="Times New Roman" w:cs="Times New Roman"/>
                <w:rPrChange w:id="1172" w:author="王拥华" w:date="2026-07-09T10:38:44Z">
                  <w:rPr/>
                </w:rPrChange>
              </w:rPr>
            </w:pPr>
            <w:r>
              <w:rPr>
                <w:rFonts w:ascii="Times New Roman" w:hAnsi="Times New Roman" w:cs="Times New Roman"/>
                <w:spacing w:val="-2"/>
                <w:rPrChange w:id="1173" w:author="王拥华" w:date="2026-07-09T10:38:44Z">
                  <w:rPr>
                    <w:spacing w:val="-2"/>
                  </w:rPr>
                </w:rPrChange>
              </w:rPr>
              <w:t>益阳医学高等专科学校</w:t>
            </w:r>
          </w:p>
        </w:tc>
        <w:tc>
          <w:tcPr>
            <w:tcW w:w="8874" w:type="dxa"/>
            <w:vAlign w:val="top"/>
          </w:tcPr>
          <w:p w14:paraId="4D9A876D">
            <w:pPr>
              <w:pStyle w:val="6"/>
              <w:spacing w:before="138" w:line="219" w:lineRule="auto"/>
              <w:ind w:left="116"/>
              <w:rPr>
                <w:rFonts w:ascii="Times New Roman" w:hAnsi="Times New Roman" w:cs="Times New Roman"/>
                <w:rPrChange w:id="1174" w:author="王拥华" w:date="2026-07-09T10:38:44Z">
                  <w:rPr/>
                </w:rPrChange>
              </w:rPr>
            </w:pPr>
            <w:r>
              <w:rPr>
                <w:rFonts w:ascii="Times New Roman" w:hAnsi="Times New Roman" w:cs="Times New Roman"/>
                <w:spacing w:val="-1"/>
                <w:rPrChange w:id="1175" w:author="王拥华" w:date="2026-07-09T10:38:44Z">
                  <w:rPr>
                    <w:spacing w:val="-1"/>
                  </w:rPr>
                </w:rPrChange>
              </w:rPr>
              <w:t>数智时代高职院校思政课</w:t>
            </w:r>
            <w:r>
              <w:rPr>
                <w:rFonts w:ascii="Times New Roman" w:hAnsi="Times New Roman" w:eastAsia="Times New Roman" w:cs="Times New Roman"/>
                <w:spacing w:val="-1"/>
              </w:rPr>
              <w:t>“</w:t>
            </w:r>
            <w:r>
              <w:rPr>
                <w:rFonts w:ascii="Times New Roman" w:hAnsi="Times New Roman" w:cs="Times New Roman"/>
                <w:spacing w:val="-1"/>
                <w:rPrChange w:id="1176" w:author="王拥华" w:date="2026-07-09T10:38:44Z">
                  <w:rPr>
                    <w:spacing w:val="-1"/>
                  </w:rPr>
                </w:rPrChange>
              </w:rPr>
              <w:t>双元五阶</w:t>
            </w:r>
            <w:r>
              <w:rPr>
                <w:rFonts w:ascii="Times New Roman" w:hAnsi="Times New Roman" w:eastAsia="Times New Roman" w:cs="Times New Roman"/>
                <w:spacing w:val="-1"/>
              </w:rPr>
              <w:t>”</w:t>
            </w:r>
            <w:r>
              <w:rPr>
                <w:rFonts w:ascii="Times New Roman" w:hAnsi="Times New Roman" w:cs="Times New Roman"/>
                <w:spacing w:val="-1"/>
                <w:rPrChange w:id="1177" w:author="王拥华" w:date="2026-07-09T10:38:44Z">
                  <w:rPr>
                    <w:spacing w:val="-1"/>
                  </w:rPr>
                </w:rPrChange>
              </w:rPr>
              <w:t>实践教学模式研究</w:t>
            </w:r>
          </w:p>
        </w:tc>
        <w:tc>
          <w:tcPr>
            <w:tcW w:w="1359" w:type="dxa"/>
            <w:vAlign w:val="top"/>
          </w:tcPr>
          <w:p w14:paraId="16710BBA">
            <w:pPr>
              <w:pStyle w:val="6"/>
              <w:spacing w:before="139" w:line="221" w:lineRule="auto"/>
              <w:ind w:left="325"/>
              <w:rPr>
                <w:rFonts w:ascii="Times New Roman" w:hAnsi="Times New Roman" w:cs="Times New Roman"/>
                <w:rPrChange w:id="1178" w:author="王拥华" w:date="2026-07-09T10:38:44Z">
                  <w:rPr/>
                </w:rPrChange>
              </w:rPr>
            </w:pPr>
            <w:r>
              <w:rPr>
                <w:rFonts w:ascii="Times New Roman" w:hAnsi="Times New Roman" w:cs="Times New Roman"/>
                <w:spacing w:val="-3"/>
                <w:rPrChange w:id="1179" w:author="王拥华" w:date="2026-07-09T10:38:44Z">
                  <w:rPr>
                    <w:spacing w:val="-3"/>
                  </w:rPr>
                </w:rPrChange>
              </w:rPr>
              <w:t>刘甜甜</w:t>
            </w:r>
          </w:p>
        </w:tc>
      </w:tr>
      <w:tr w14:paraId="2D09D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2875E4DD">
            <w:pPr>
              <w:spacing w:before="242"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25JGC13</w:t>
            </w:r>
          </w:p>
        </w:tc>
        <w:tc>
          <w:tcPr>
            <w:tcW w:w="2582" w:type="dxa"/>
            <w:vAlign w:val="top"/>
          </w:tcPr>
          <w:p w14:paraId="22A0B092">
            <w:pPr>
              <w:pStyle w:val="6"/>
              <w:spacing w:before="40" w:line="222" w:lineRule="auto"/>
              <w:ind w:left="112" w:right="312"/>
              <w:rPr>
                <w:rFonts w:ascii="Times New Roman" w:hAnsi="Times New Roman" w:cs="Times New Roman"/>
                <w:rPrChange w:id="1180" w:author="王拥华" w:date="2026-07-09T10:38:44Z">
                  <w:rPr/>
                </w:rPrChange>
              </w:rPr>
            </w:pPr>
            <w:r>
              <w:rPr>
                <w:rFonts w:ascii="Times New Roman" w:hAnsi="Times New Roman" w:cs="Times New Roman"/>
                <w:spacing w:val="-1"/>
                <w:rPrChange w:id="1181" w:author="王拥华" w:date="2026-07-09T10:38:44Z">
                  <w:rPr>
                    <w:spacing w:val="-1"/>
                  </w:rPr>
                </w:rPrChange>
              </w:rPr>
              <w:t>湖南幼儿师范高等专</w:t>
            </w:r>
            <w:r>
              <w:rPr>
                <w:rFonts w:ascii="Times New Roman" w:hAnsi="Times New Roman" w:cs="Times New Roman"/>
                <w:spacing w:val="-4"/>
                <w:rPrChange w:id="1182" w:author="王拥华" w:date="2026-07-09T10:38:44Z">
                  <w:rPr>
                    <w:spacing w:val="-4"/>
                  </w:rPr>
                </w:rPrChange>
              </w:rPr>
              <w:t>科学校</w:t>
            </w:r>
          </w:p>
        </w:tc>
        <w:tc>
          <w:tcPr>
            <w:tcW w:w="8874" w:type="dxa"/>
            <w:vAlign w:val="top"/>
          </w:tcPr>
          <w:p w14:paraId="67190E45">
            <w:pPr>
              <w:pStyle w:val="6"/>
              <w:spacing w:before="197" w:line="219" w:lineRule="auto"/>
              <w:ind w:left="113"/>
              <w:rPr>
                <w:rFonts w:ascii="Times New Roman" w:hAnsi="Times New Roman" w:cs="Times New Roman"/>
                <w:rPrChange w:id="1183" w:author="王拥华" w:date="2026-07-09T10:38:44Z">
                  <w:rPr/>
                </w:rPrChange>
              </w:rPr>
            </w:pPr>
            <w:r>
              <w:rPr>
                <w:rFonts w:ascii="Times New Roman" w:hAnsi="Times New Roman" w:cs="Times New Roman"/>
                <w:rPrChange w:id="1184" w:author="王拥华" w:date="2026-07-09T10:38:44Z">
                  <w:rPr/>
                </w:rPrChange>
              </w:rPr>
              <w:t>湖湘文化融入思政课实践教学的创新路径研究</w:t>
            </w:r>
            <w:r>
              <w:rPr>
                <w:rFonts w:ascii="Times New Roman" w:hAnsi="Times New Roman" w:eastAsia="Times New Roman" w:cs="Times New Roman"/>
              </w:rPr>
              <w:t>——</w:t>
            </w:r>
            <w:r>
              <w:rPr>
                <w:rFonts w:ascii="Times New Roman" w:hAnsi="Times New Roman" w:cs="Times New Roman"/>
                <w:rPrChange w:id="1185" w:author="王拥华" w:date="2026-07-09T10:38:44Z">
                  <w:rPr/>
                </w:rPrChange>
              </w:rPr>
              <w:t>基于中</w:t>
            </w:r>
            <w:r>
              <w:rPr>
                <w:rFonts w:ascii="Times New Roman" w:hAnsi="Times New Roman" w:cs="Times New Roman"/>
                <w:spacing w:val="-1"/>
                <w:rPrChange w:id="1186" w:author="王拥华" w:date="2026-07-09T10:38:44Z">
                  <w:rPr>
                    <w:spacing w:val="-1"/>
                  </w:rPr>
                </w:rPrChange>
              </w:rPr>
              <w:t>国常德诗墙的实证探索</w:t>
            </w:r>
          </w:p>
        </w:tc>
        <w:tc>
          <w:tcPr>
            <w:tcW w:w="1359" w:type="dxa"/>
            <w:vAlign w:val="top"/>
          </w:tcPr>
          <w:p w14:paraId="64FA9989">
            <w:pPr>
              <w:pStyle w:val="6"/>
              <w:spacing w:before="197" w:line="219" w:lineRule="auto"/>
              <w:ind w:left="327"/>
              <w:rPr>
                <w:rFonts w:ascii="Times New Roman" w:hAnsi="Times New Roman" w:cs="Times New Roman"/>
                <w:rPrChange w:id="1187" w:author="王拥华" w:date="2026-07-09T10:38:44Z">
                  <w:rPr/>
                </w:rPrChange>
              </w:rPr>
            </w:pPr>
            <w:r>
              <w:rPr>
                <w:rFonts w:ascii="Times New Roman" w:hAnsi="Times New Roman" w:cs="Times New Roman"/>
                <w:spacing w:val="-4"/>
                <w:rPrChange w:id="1188" w:author="王拥华" w:date="2026-07-09T10:38:44Z">
                  <w:rPr>
                    <w:spacing w:val="-4"/>
                  </w:rPr>
                </w:rPrChange>
              </w:rPr>
              <w:t>余凡娣</w:t>
            </w:r>
          </w:p>
        </w:tc>
      </w:tr>
      <w:tr w14:paraId="5C8A8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337" w:type="dxa"/>
            <w:vAlign w:val="top"/>
          </w:tcPr>
          <w:p w14:paraId="0B43C21E">
            <w:pPr>
              <w:spacing w:before="24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25JGC14</w:t>
            </w:r>
          </w:p>
        </w:tc>
        <w:tc>
          <w:tcPr>
            <w:tcW w:w="2582" w:type="dxa"/>
            <w:vAlign w:val="top"/>
          </w:tcPr>
          <w:p w14:paraId="2FC96BF2">
            <w:pPr>
              <w:pStyle w:val="6"/>
              <w:spacing w:before="41" w:line="223" w:lineRule="auto"/>
              <w:ind w:left="112" w:right="312"/>
              <w:rPr>
                <w:rFonts w:ascii="Times New Roman" w:hAnsi="Times New Roman" w:cs="Times New Roman"/>
                <w:rPrChange w:id="1189" w:author="王拥华" w:date="2026-07-09T10:38:44Z">
                  <w:rPr/>
                </w:rPrChange>
              </w:rPr>
            </w:pPr>
            <w:r>
              <w:rPr>
                <w:rFonts w:ascii="Times New Roman" w:hAnsi="Times New Roman" w:cs="Times New Roman"/>
                <w:spacing w:val="-1"/>
                <w:rPrChange w:id="1190" w:author="王拥华" w:date="2026-07-09T10:38:44Z">
                  <w:rPr>
                    <w:spacing w:val="-1"/>
                  </w:rPr>
                </w:rPrChange>
              </w:rPr>
              <w:t>湘中幼儿师范高等专</w:t>
            </w:r>
            <w:r>
              <w:rPr>
                <w:rFonts w:ascii="Times New Roman" w:hAnsi="Times New Roman" w:cs="Times New Roman"/>
                <w:spacing w:val="-4"/>
                <w:rPrChange w:id="1191" w:author="王拥华" w:date="2026-07-09T10:38:44Z">
                  <w:rPr>
                    <w:spacing w:val="-4"/>
                  </w:rPr>
                </w:rPrChange>
              </w:rPr>
              <w:t>科学校</w:t>
            </w:r>
          </w:p>
        </w:tc>
        <w:tc>
          <w:tcPr>
            <w:tcW w:w="8874" w:type="dxa"/>
            <w:vAlign w:val="top"/>
          </w:tcPr>
          <w:p w14:paraId="25067EE7">
            <w:pPr>
              <w:pStyle w:val="6"/>
              <w:spacing w:before="197" w:line="219" w:lineRule="auto"/>
              <w:ind w:left="61"/>
              <w:rPr>
                <w:rFonts w:ascii="Times New Roman" w:hAnsi="Times New Roman" w:cs="Times New Roman"/>
                <w:rPrChange w:id="1192"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193" w:author="王拥华" w:date="2026-07-09T10:38:44Z">
                  <w:rPr>
                    <w:spacing w:val="1"/>
                  </w:rPr>
                </w:rPrChange>
              </w:rPr>
              <w:t>三进三融三协同</w:t>
            </w:r>
            <w:r>
              <w:rPr>
                <w:rFonts w:ascii="Times New Roman" w:hAnsi="Times New Roman" w:eastAsia="Times New Roman" w:cs="Times New Roman"/>
                <w:spacing w:val="1"/>
              </w:rPr>
              <w:t>”</w:t>
            </w:r>
            <w:r>
              <w:rPr>
                <w:rFonts w:ascii="Times New Roman" w:hAnsi="Times New Roman" w:cs="Times New Roman"/>
                <w:spacing w:val="1"/>
                <w:rPrChange w:id="1194" w:author="王拥华" w:date="2026-07-09T10:38:44Z">
                  <w:rPr>
                    <w:spacing w:val="1"/>
                  </w:rPr>
                </w:rPrChange>
              </w:rPr>
              <w:t>视域下思政课教学一体化新生态构建研究</w:t>
            </w:r>
          </w:p>
        </w:tc>
        <w:tc>
          <w:tcPr>
            <w:tcW w:w="1359" w:type="dxa"/>
            <w:vAlign w:val="top"/>
          </w:tcPr>
          <w:p w14:paraId="0FD30DAA">
            <w:pPr>
              <w:pStyle w:val="6"/>
              <w:spacing w:before="197" w:line="219" w:lineRule="auto"/>
              <w:ind w:left="339"/>
              <w:rPr>
                <w:rFonts w:ascii="Times New Roman" w:hAnsi="Times New Roman" w:cs="Times New Roman"/>
                <w:rPrChange w:id="1195" w:author="王拥华" w:date="2026-07-09T10:38:44Z">
                  <w:rPr/>
                </w:rPrChange>
              </w:rPr>
            </w:pPr>
            <w:r>
              <w:rPr>
                <w:rFonts w:ascii="Times New Roman" w:hAnsi="Times New Roman" w:cs="Times New Roman"/>
                <w:spacing w:val="-8"/>
                <w:rPrChange w:id="1196" w:author="王拥华" w:date="2026-07-09T10:38:44Z">
                  <w:rPr>
                    <w:spacing w:val="-8"/>
                  </w:rPr>
                </w:rPrChange>
              </w:rPr>
              <w:t>陈晓婵</w:t>
            </w:r>
          </w:p>
        </w:tc>
      </w:tr>
    </w:tbl>
    <w:p w14:paraId="59BE963E">
      <w:pPr>
        <w:rPr>
          <w:del w:id="1197" w:author="王拥华" w:date="2026-07-09T10:34:44Z"/>
          <w:rFonts w:ascii="Times New Roman" w:hAnsi="Times New Roman" w:cs="Times New Roman"/>
          <w:sz w:val="21"/>
          <w:rPrChange w:id="1198" w:author="王拥华" w:date="2026-07-09T10:38:44Z">
            <w:rPr>
              <w:del w:id="1199" w:author="王拥华" w:date="2026-07-09T10:34:44Z"/>
              <w:rFonts w:ascii="Arial"/>
              <w:sz w:val="21"/>
            </w:rPr>
          </w:rPrChange>
        </w:rPr>
      </w:pPr>
    </w:p>
    <w:p w14:paraId="5DA37B4D">
      <w:pPr>
        <w:rPr>
          <w:del w:id="1200" w:author="王拥华" w:date="2026-07-09T10:34:44Z"/>
          <w:rFonts w:ascii="Times New Roman" w:hAnsi="Times New Roman" w:eastAsia="Arial" w:cs="Times New Roman"/>
          <w:sz w:val="21"/>
          <w:szCs w:val="21"/>
          <w:rPrChange w:id="1201" w:author="王拥华" w:date="2026-07-09T10:38:44Z">
            <w:rPr>
              <w:del w:id="1202" w:author="王拥华" w:date="2026-07-09T10:34:44Z"/>
              <w:rFonts w:ascii="Arial" w:hAnsi="Arial" w:eastAsia="Arial" w:cs="Arial"/>
              <w:sz w:val="21"/>
              <w:szCs w:val="21"/>
            </w:rPr>
          </w:rPrChange>
        </w:rPr>
        <w:sectPr>
          <w:footerReference r:id="rId9" w:type="default"/>
          <w:pgSz w:w="16838" w:h="11905" w:orient="landscape"/>
          <w:pgMar w:top="1361" w:right="1417" w:bottom="1361" w:left="1417" w:header="850" w:footer="992" w:gutter="0"/>
          <w:paperSrc/>
          <w:cols w:space="0" w:num="1"/>
          <w:rtlGutter w:val="0"/>
          <w:docGrid w:linePitch="0" w:charSpace="0"/>
        </w:sectPr>
      </w:pPr>
    </w:p>
    <w:p w14:paraId="2DEB0419">
      <w:pPr>
        <w:spacing w:before="163"/>
        <w:rPr>
          <w:del w:id="1203" w:author="王拥华" w:date="2026-07-09T10:34:39Z"/>
          <w:rFonts w:ascii="Times New Roman" w:hAnsi="Times New Roman" w:cs="Times New Roman"/>
          <w:rPrChange w:id="1204" w:author="王拥华" w:date="2026-07-09T10:38:44Z">
            <w:rPr>
              <w:del w:id="1205" w:author="王拥华" w:date="2026-07-09T10:34:39Z"/>
            </w:rPr>
          </w:rPrChange>
        </w:rPr>
      </w:pPr>
    </w:p>
    <w:tbl>
      <w:tblPr>
        <w:tblStyle w:val="7"/>
        <w:tblW w:w="141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582"/>
        <w:gridCol w:w="8874"/>
        <w:gridCol w:w="1359"/>
        <w:tblGridChange w:id="1206">
          <w:tblGrid>
            <w:gridCol w:w="1337"/>
            <w:gridCol w:w="2582"/>
            <w:gridCol w:w="8874"/>
            <w:gridCol w:w="1359"/>
          </w:tblGrid>
        </w:tblGridChange>
      </w:tblGrid>
      <w:tr w14:paraId="4117E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75EB4826">
            <w:pPr>
              <w:pStyle w:val="6"/>
              <w:spacing w:before="141" w:line="221" w:lineRule="auto"/>
              <w:ind w:left="432"/>
              <w:rPr>
                <w:rFonts w:ascii="Times New Roman" w:hAnsi="Times New Roman" w:cs="Times New Roman"/>
                <w:rPrChange w:id="1207" w:author="王拥华" w:date="2026-07-09T10:38:44Z">
                  <w:rPr/>
                </w:rPrChange>
              </w:rPr>
            </w:pPr>
            <w:r>
              <w:rPr>
                <w:rFonts w:ascii="Times New Roman" w:hAnsi="Times New Roman" w:cs="Times New Roman"/>
                <w:b/>
                <w:bCs/>
                <w:spacing w:val="-7"/>
                <w:rPrChange w:id="1208" w:author="王拥华" w:date="2026-07-09T10:38:44Z">
                  <w:rPr>
                    <w:b/>
                    <w:bCs/>
                    <w:spacing w:val="-7"/>
                  </w:rPr>
                </w:rPrChange>
              </w:rPr>
              <w:t>序号</w:t>
            </w:r>
          </w:p>
        </w:tc>
        <w:tc>
          <w:tcPr>
            <w:tcW w:w="2582" w:type="dxa"/>
            <w:vAlign w:val="top"/>
          </w:tcPr>
          <w:p w14:paraId="086B5CBA">
            <w:pPr>
              <w:pStyle w:val="6"/>
              <w:spacing w:before="142" w:line="219" w:lineRule="auto"/>
              <w:ind w:left="845"/>
              <w:rPr>
                <w:rFonts w:ascii="Times New Roman" w:hAnsi="Times New Roman" w:cs="Times New Roman"/>
                <w:rPrChange w:id="1209" w:author="王拥华" w:date="2026-07-09T10:38:44Z">
                  <w:rPr/>
                </w:rPrChange>
              </w:rPr>
            </w:pPr>
            <w:r>
              <w:rPr>
                <w:rFonts w:ascii="Times New Roman" w:hAnsi="Times New Roman" w:cs="Times New Roman"/>
                <w:b/>
                <w:bCs/>
                <w:spacing w:val="-13"/>
                <w:rPrChange w:id="1210" w:author="王拥华" w:date="2026-07-09T10:38:44Z">
                  <w:rPr>
                    <w:b/>
                    <w:bCs/>
                    <w:spacing w:val="-13"/>
                  </w:rPr>
                </w:rPrChange>
              </w:rPr>
              <w:t>申报单位</w:t>
            </w:r>
          </w:p>
        </w:tc>
        <w:tc>
          <w:tcPr>
            <w:tcW w:w="8874" w:type="dxa"/>
            <w:vAlign w:val="top"/>
          </w:tcPr>
          <w:p w14:paraId="0784DF9C">
            <w:pPr>
              <w:pStyle w:val="6"/>
              <w:spacing w:before="141" w:line="220" w:lineRule="auto"/>
              <w:ind w:left="3605"/>
              <w:rPr>
                <w:rFonts w:ascii="Times New Roman" w:hAnsi="Times New Roman" w:cs="Times New Roman"/>
                <w:rPrChange w:id="1211" w:author="王拥华" w:date="2026-07-09T10:38:44Z">
                  <w:rPr/>
                </w:rPrChange>
              </w:rPr>
            </w:pPr>
            <w:r>
              <w:rPr>
                <w:rFonts w:ascii="Times New Roman" w:hAnsi="Times New Roman" w:cs="Times New Roman"/>
                <w:b/>
                <w:bCs/>
                <w:spacing w:val="-23"/>
                <w:rPrChange w:id="1212" w:author="王拥华" w:date="2026-07-09T10:38:44Z">
                  <w:rPr>
                    <w:b/>
                    <w:bCs/>
                    <w:spacing w:val="-23"/>
                  </w:rPr>
                </w:rPrChange>
              </w:rPr>
              <w:t>项</w:t>
            </w:r>
            <w:r>
              <w:rPr>
                <w:rFonts w:ascii="Times New Roman" w:hAnsi="Times New Roman" w:cs="Times New Roman"/>
                <w:spacing w:val="27"/>
                <w:rPrChange w:id="1213" w:author="王拥华" w:date="2026-07-09T10:38:44Z">
                  <w:rPr>
                    <w:spacing w:val="27"/>
                  </w:rPr>
                </w:rPrChange>
              </w:rPr>
              <w:t xml:space="preserve">  </w:t>
            </w:r>
            <w:r>
              <w:rPr>
                <w:rFonts w:ascii="Times New Roman" w:hAnsi="Times New Roman" w:cs="Times New Roman"/>
                <w:b/>
                <w:bCs/>
                <w:spacing w:val="-23"/>
                <w:rPrChange w:id="1214" w:author="王拥华" w:date="2026-07-09T10:38:44Z">
                  <w:rPr>
                    <w:b/>
                    <w:bCs/>
                    <w:spacing w:val="-23"/>
                  </w:rPr>
                </w:rPrChange>
              </w:rPr>
              <w:t>目</w:t>
            </w:r>
            <w:r>
              <w:rPr>
                <w:rFonts w:ascii="Times New Roman" w:hAnsi="Times New Roman" w:cs="Times New Roman"/>
                <w:spacing w:val="8"/>
                <w:rPrChange w:id="1215" w:author="王拥华" w:date="2026-07-09T10:38:44Z">
                  <w:rPr>
                    <w:spacing w:val="8"/>
                  </w:rPr>
                </w:rPrChange>
              </w:rPr>
              <w:t xml:space="preserve">  </w:t>
            </w:r>
            <w:r>
              <w:rPr>
                <w:rFonts w:ascii="Times New Roman" w:hAnsi="Times New Roman" w:cs="Times New Roman"/>
                <w:b/>
                <w:bCs/>
                <w:spacing w:val="-23"/>
                <w:rPrChange w:id="1216" w:author="王拥华" w:date="2026-07-09T10:38:44Z">
                  <w:rPr>
                    <w:b/>
                    <w:bCs/>
                    <w:spacing w:val="-23"/>
                  </w:rPr>
                </w:rPrChange>
              </w:rPr>
              <w:t>名</w:t>
            </w:r>
            <w:r>
              <w:rPr>
                <w:rFonts w:ascii="Times New Roman" w:hAnsi="Times New Roman" w:cs="Times New Roman"/>
                <w:spacing w:val="5"/>
                <w:rPrChange w:id="1217" w:author="王拥华" w:date="2026-07-09T10:38:44Z">
                  <w:rPr>
                    <w:spacing w:val="5"/>
                  </w:rPr>
                </w:rPrChange>
              </w:rPr>
              <w:t xml:space="preserve">  </w:t>
            </w:r>
            <w:r>
              <w:rPr>
                <w:rFonts w:ascii="Times New Roman" w:hAnsi="Times New Roman" w:cs="Times New Roman"/>
                <w:b/>
                <w:bCs/>
                <w:spacing w:val="-23"/>
                <w:rPrChange w:id="1218" w:author="王拥华" w:date="2026-07-09T10:38:44Z">
                  <w:rPr>
                    <w:b/>
                    <w:bCs/>
                    <w:spacing w:val="-23"/>
                  </w:rPr>
                </w:rPrChange>
              </w:rPr>
              <w:t>称</w:t>
            </w:r>
          </w:p>
        </w:tc>
        <w:tc>
          <w:tcPr>
            <w:tcW w:w="1359" w:type="dxa"/>
            <w:vAlign w:val="top"/>
          </w:tcPr>
          <w:p w14:paraId="6056DAB5">
            <w:pPr>
              <w:pStyle w:val="6"/>
              <w:spacing w:before="142" w:line="219" w:lineRule="auto"/>
              <w:ind w:left="355"/>
              <w:rPr>
                <w:rFonts w:ascii="Times New Roman" w:hAnsi="Times New Roman" w:cs="Times New Roman"/>
                <w:rPrChange w:id="1219" w:author="王拥华" w:date="2026-07-09T10:38:44Z">
                  <w:rPr/>
                </w:rPrChange>
              </w:rPr>
            </w:pPr>
            <w:r>
              <w:rPr>
                <w:rFonts w:ascii="Times New Roman" w:hAnsi="Times New Roman" w:cs="Times New Roman"/>
                <w:b/>
                <w:bCs/>
                <w:spacing w:val="-16"/>
                <w:rPrChange w:id="1220" w:author="王拥华" w:date="2026-07-09T10:38:44Z">
                  <w:rPr>
                    <w:b/>
                    <w:bCs/>
                    <w:spacing w:val="-16"/>
                  </w:rPr>
                </w:rPrChange>
              </w:rPr>
              <w:t>申报人</w:t>
            </w:r>
          </w:p>
        </w:tc>
      </w:tr>
      <w:tr w14:paraId="0BCE3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21"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21" w:author="王拥华" w:date="2026-07-09T10:35:07Z">
            <w:trPr>
              <w:trHeight w:val="628" w:hRule="atLeast"/>
            </w:trPr>
          </w:trPrChange>
        </w:trPr>
        <w:tc>
          <w:tcPr>
            <w:tcW w:w="1337" w:type="dxa"/>
            <w:vAlign w:val="top"/>
            <w:tcPrChange w:id="1222" w:author="王拥华" w:date="2026-07-09T10:35:07Z">
              <w:tcPr>
                <w:tcW w:w="1337" w:type="dxa"/>
                <w:vAlign w:val="top"/>
              </w:tcPr>
            </w:tcPrChange>
          </w:tcPr>
          <w:p w14:paraId="13A11F3B">
            <w:pPr>
              <w:spacing w:before="240"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25JGC15</w:t>
            </w:r>
          </w:p>
        </w:tc>
        <w:tc>
          <w:tcPr>
            <w:tcW w:w="2582" w:type="dxa"/>
            <w:vAlign w:val="top"/>
            <w:tcPrChange w:id="1223" w:author="王拥华" w:date="2026-07-09T10:35:07Z">
              <w:tcPr>
                <w:tcW w:w="2582" w:type="dxa"/>
                <w:vAlign w:val="top"/>
              </w:tcPr>
            </w:tcPrChange>
          </w:tcPr>
          <w:p w14:paraId="36CC7BE1">
            <w:pPr>
              <w:pStyle w:val="6"/>
              <w:spacing w:before="38" w:line="223" w:lineRule="auto"/>
              <w:ind w:left="113" w:right="312"/>
              <w:rPr>
                <w:rFonts w:ascii="Times New Roman" w:hAnsi="Times New Roman" w:cs="Times New Roman"/>
                <w:rPrChange w:id="1224" w:author="王拥华" w:date="2026-07-09T10:38:44Z">
                  <w:rPr/>
                </w:rPrChange>
              </w:rPr>
            </w:pPr>
            <w:r>
              <w:rPr>
                <w:rFonts w:ascii="Times New Roman" w:hAnsi="Times New Roman" w:cs="Times New Roman"/>
                <w:spacing w:val="-2"/>
                <w:rPrChange w:id="1225" w:author="王拥华" w:date="2026-07-09T10:38:44Z">
                  <w:rPr>
                    <w:spacing w:val="-2"/>
                  </w:rPr>
                </w:rPrChange>
              </w:rPr>
              <w:t>衡阳幼儿师范高等专</w:t>
            </w:r>
            <w:r>
              <w:rPr>
                <w:rFonts w:ascii="Times New Roman" w:hAnsi="Times New Roman" w:cs="Times New Roman"/>
                <w:spacing w:val="-4"/>
                <w:rPrChange w:id="1226" w:author="王拥华" w:date="2026-07-09T10:38:44Z">
                  <w:rPr>
                    <w:spacing w:val="-4"/>
                  </w:rPr>
                </w:rPrChange>
              </w:rPr>
              <w:t>科学校</w:t>
            </w:r>
          </w:p>
        </w:tc>
        <w:tc>
          <w:tcPr>
            <w:tcW w:w="8874" w:type="dxa"/>
            <w:vAlign w:val="top"/>
            <w:tcPrChange w:id="1227" w:author="王拥华" w:date="2026-07-09T10:35:07Z">
              <w:tcPr>
                <w:tcW w:w="8874" w:type="dxa"/>
                <w:vAlign w:val="top"/>
              </w:tcPr>
            </w:tcPrChange>
          </w:tcPr>
          <w:p w14:paraId="37D29D5B">
            <w:pPr>
              <w:pStyle w:val="6"/>
              <w:spacing w:before="193" w:line="219" w:lineRule="auto"/>
              <w:ind w:left="61"/>
              <w:rPr>
                <w:rFonts w:ascii="Times New Roman" w:hAnsi="Times New Roman" w:cs="Times New Roman"/>
                <w:rPrChange w:id="1228"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229"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230" w:author="王拥华" w:date="2026-07-09T10:38:44Z">
                  <w:rPr>
                    <w:spacing w:val="1"/>
                  </w:rPr>
                </w:rPrChange>
              </w:rPr>
              <w:t>视域下高职思政课实践教学</w:t>
            </w:r>
            <w:r>
              <w:rPr>
                <w:rFonts w:ascii="Times New Roman" w:hAnsi="Times New Roman" w:eastAsia="Times New Roman" w:cs="Times New Roman"/>
                <w:spacing w:val="1"/>
              </w:rPr>
              <w:t>“</w:t>
            </w:r>
            <w:r>
              <w:rPr>
                <w:rFonts w:ascii="Times New Roman" w:hAnsi="Times New Roman" w:cs="Times New Roman"/>
                <w:spacing w:val="1"/>
                <w:rPrChange w:id="1231" w:author="王拥华" w:date="2026-07-09T10:38:44Z">
                  <w:rPr>
                    <w:spacing w:val="1"/>
                  </w:rPr>
                </w:rPrChange>
              </w:rPr>
              <w:t>五域协同</w:t>
            </w:r>
            <w:r>
              <w:rPr>
                <w:rFonts w:ascii="Times New Roman" w:hAnsi="Times New Roman" w:eastAsia="Times New Roman" w:cs="Times New Roman"/>
                <w:spacing w:val="1"/>
              </w:rPr>
              <w:t>”</w:t>
            </w:r>
            <w:r>
              <w:rPr>
                <w:rFonts w:ascii="Times New Roman" w:hAnsi="Times New Roman" w:cs="Times New Roman"/>
                <w:spacing w:val="1"/>
                <w:rPrChange w:id="1232" w:author="王拥华" w:date="2026-07-09T10:38:44Z">
                  <w:rPr>
                    <w:spacing w:val="1"/>
                  </w:rPr>
                </w:rPrChange>
              </w:rPr>
              <w:t>育人模式研究</w:t>
            </w:r>
          </w:p>
        </w:tc>
        <w:tc>
          <w:tcPr>
            <w:tcW w:w="1359" w:type="dxa"/>
            <w:vAlign w:val="top"/>
            <w:tcPrChange w:id="1233" w:author="王拥华" w:date="2026-07-09T10:35:07Z">
              <w:tcPr>
                <w:tcW w:w="1359" w:type="dxa"/>
                <w:vAlign w:val="top"/>
              </w:tcPr>
            </w:tcPrChange>
          </w:tcPr>
          <w:p w14:paraId="1155647D">
            <w:pPr>
              <w:pStyle w:val="6"/>
              <w:spacing w:before="194" w:line="219" w:lineRule="auto"/>
              <w:ind w:left="331"/>
              <w:rPr>
                <w:rFonts w:ascii="Times New Roman" w:hAnsi="Times New Roman" w:cs="Times New Roman"/>
                <w:rPrChange w:id="1234" w:author="王拥华" w:date="2026-07-09T10:38:44Z">
                  <w:rPr/>
                </w:rPrChange>
              </w:rPr>
            </w:pPr>
            <w:r>
              <w:rPr>
                <w:rFonts w:ascii="Times New Roman" w:hAnsi="Times New Roman" w:cs="Times New Roman"/>
                <w:spacing w:val="-5"/>
                <w:rPrChange w:id="1235" w:author="王拥华" w:date="2026-07-09T10:38:44Z">
                  <w:rPr>
                    <w:spacing w:val="-5"/>
                  </w:rPr>
                </w:rPrChange>
              </w:rPr>
              <w:t>贾友枝</w:t>
            </w:r>
          </w:p>
        </w:tc>
      </w:tr>
      <w:tr w14:paraId="46480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36"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36" w:author="王拥华" w:date="2026-07-09T10:35:07Z">
            <w:trPr>
              <w:trHeight w:val="487" w:hRule="atLeast"/>
            </w:trPr>
          </w:trPrChange>
        </w:trPr>
        <w:tc>
          <w:tcPr>
            <w:tcW w:w="1337" w:type="dxa"/>
            <w:vAlign w:val="top"/>
            <w:tcPrChange w:id="1237" w:author="王拥华" w:date="2026-07-09T10:35:07Z">
              <w:tcPr>
                <w:tcW w:w="1337" w:type="dxa"/>
                <w:vAlign w:val="top"/>
              </w:tcPr>
            </w:tcPrChange>
          </w:tcPr>
          <w:p w14:paraId="3F26297A">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25JGC16</w:t>
            </w:r>
          </w:p>
        </w:tc>
        <w:tc>
          <w:tcPr>
            <w:tcW w:w="2582" w:type="dxa"/>
            <w:vAlign w:val="top"/>
            <w:tcPrChange w:id="1238" w:author="王拥华" w:date="2026-07-09T10:35:07Z">
              <w:tcPr>
                <w:tcW w:w="2582" w:type="dxa"/>
                <w:vAlign w:val="top"/>
              </w:tcPr>
            </w:tcPrChange>
          </w:tcPr>
          <w:p w14:paraId="393EF259">
            <w:pPr>
              <w:pStyle w:val="6"/>
              <w:spacing w:before="124" w:line="219" w:lineRule="auto"/>
              <w:ind w:left="115"/>
              <w:rPr>
                <w:rFonts w:ascii="Times New Roman" w:hAnsi="Times New Roman" w:cs="Times New Roman"/>
                <w:rPrChange w:id="1239" w:author="王拥华" w:date="2026-07-09T10:38:44Z">
                  <w:rPr/>
                </w:rPrChange>
              </w:rPr>
            </w:pPr>
            <w:r>
              <w:rPr>
                <w:rFonts w:ascii="Times New Roman" w:hAnsi="Times New Roman" w:cs="Times New Roman"/>
                <w:spacing w:val="-2"/>
                <w:rPrChange w:id="1240" w:author="王拥华" w:date="2026-07-09T10:38:44Z">
                  <w:rPr>
                    <w:spacing w:val="-2"/>
                  </w:rPr>
                </w:rPrChange>
              </w:rPr>
              <w:t>益阳师范高等专科学校</w:t>
            </w:r>
          </w:p>
        </w:tc>
        <w:tc>
          <w:tcPr>
            <w:tcW w:w="8874" w:type="dxa"/>
            <w:vAlign w:val="top"/>
            <w:tcPrChange w:id="1241" w:author="王拥华" w:date="2026-07-09T10:35:07Z">
              <w:tcPr>
                <w:tcW w:w="8874" w:type="dxa"/>
                <w:vAlign w:val="top"/>
              </w:tcPr>
            </w:tcPrChange>
          </w:tcPr>
          <w:p w14:paraId="54D449A1">
            <w:pPr>
              <w:pStyle w:val="6"/>
              <w:spacing w:before="125" w:line="219" w:lineRule="auto"/>
              <w:ind w:left="119"/>
              <w:rPr>
                <w:rFonts w:ascii="Times New Roman" w:hAnsi="Times New Roman" w:cs="Times New Roman"/>
                <w:rPrChange w:id="1242" w:author="王拥华" w:date="2026-07-09T10:38:44Z">
                  <w:rPr/>
                </w:rPrChange>
              </w:rPr>
            </w:pPr>
            <w:r>
              <w:rPr>
                <w:rFonts w:ascii="Times New Roman" w:hAnsi="Times New Roman" w:cs="Times New Roman"/>
                <w:spacing w:val="-1"/>
                <w:rPrChange w:id="1243" w:author="王拥华" w:date="2026-07-09T10:38:44Z">
                  <w:rPr>
                    <w:spacing w:val="-1"/>
                  </w:rPr>
                </w:rPrChange>
              </w:rPr>
              <w:t>红色文化资源赋能高校思政课实践教学的探索与实践</w:t>
            </w:r>
          </w:p>
        </w:tc>
        <w:tc>
          <w:tcPr>
            <w:tcW w:w="1359" w:type="dxa"/>
            <w:vAlign w:val="top"/>
            <w:tcPrChange w:id="1244" w:author="王拥华" w:date="2026-07-09T10:35:07Z">
              <w:tcPr>
                <w:tcW w:w="1359" w:type="dxa"/>
                <w:vAlign w:val="top"/>
              </w:tcPr>
            </w:tcPrChange>
          </w:tcPr>
          <w:p w14:paraId="0DAFD48B">
            <w:pPr>
              <w:pStyle w:val="6"/>
              <w:spacing w:before="124" w:line="221" w:lineRule="auto"/>
              <w:ind w:left="342"/>
              <w:rPr>
                <w:rFonts w:ascii="Times New Roman" w:hAnsi="Times New Roman" w:cs="Times New Roman"/>
                <w:rPrChange w:id="1245" w:author="王拥华" w:date="2026-07-09T10:38:44Z">
                  <w:rPr/>
                </w:rPrChange>
              </w:rPr>
            </w:pPr>
            <w:r>
              <w:rPr>
                <w:rFonts w:ascii="Times New Roman" w:hAnsi="Times New Roman" w:cs="Times New Roman"/>
                <w:spacing w:val="-9"/>
                <w:rPrChange w:id="1246" w:author="王拥华" w:date="2026-07-09T10:38:44Z">
                  <w:rPr>
                    <w:spacing w:val="-9"/>
                  </w:rPr>
                </w:rPrChange>
              </w:rPr>
              <w:t>易想和</w:t>
            </w:r>
          </w:p>
        </w:tc>
      </w:tr>
      <w:tr w14:paraId="23A98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47"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47" w:author="王拥华" w:date="2026-07-09T10:35:07Z">
            <w:trPr>
              <w:trHeight w:val="487" w:hRule="atLeast"/>
            </w:trPr>
          </w:trPrChange>
        </w:trPr>
        <w:tc>
          <w:tcPr>
            <w:tcW w:w="1337" w:type="dxa"/>
            <w:vAlign w:val="top"/>
            <w:tcPrChange w:id="1248" w:author="王拥华" w:date="2026-07-09T10:35:07Z">
              <w:tcPr>
                <w:tcW w:w="1337" w:type="dxa"/>
                <w:vAlign w:val="top"/>
              </w:tcPr>
            </w:tcPrChange>
          </w:tcPr>
          <w:p w14:paraId="64F03566">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25JGC17</w:t>
            </w:r>
          </w:p>
        </w:tc>
        <w:tc>
          <w:tcPr>
            <w:tcW w:w="2582" w:type="dxa"/>
            <w:vAlign w:val="top"/>
            <w:tcPrChange w:id="1249" w:author="王拥华" w:date="2026-07-09T10:35:07Z">
              <w:tcPr>
                <w:tcW w:w="2582" w:type="dxa"/>
                <w:vAlign w:val="top"/>
              </w:tcPr>
            </w:tcPrChange>
          </w:tcPr>
          <w:p w14:paraId="5659E69A">
            <w:pPr>
              <w:pStyle w:val="6"/>
              <w:spacing w:before="125" w:line="219" w:lineRule="auto"/>
              <w:ind w:left="112"/>
              <w:rPr>
                <w:rFonts w:ascii="Times New Roman" w:hAnsi="Times New Roman" w:cs="Times New Roman"/>
                <w:rPrChange w:id="1250" w:author="王拥华" w:date="2026-07-09T10:38:44Z">
                  <w:rPr/>
                </w:rPrChange>
              </w:rPr>
            </w:pPr>
            <w:r>
              <w:rPr>
                <w:rFonts w:ascii="Times New Roman" w:hAnsi="Times New Roman" w:cs="Times New Roman"/>
                <w:spacing w:val="-1"/>
                <w:rPrChange w:id="1251" w:author="王拥华" w:date="2026-07-09T10:38:44Z">
                  <w:rPr>
                    <w:spacing w:val="-1"/>
                  </w:rPr>
                </w:rPrChange>
              </w:rPr>
              <w:t>湖南铁道职业技术学院</w:t>
            </w:r>
          </w:p>
        </w:tc>
        <w:tc>
          <w:tcPr>
            <w:tcW w:w="8874" w:type="dxa"/>
            <w:vAlign w:val="top"/>
            <w:tcPrChange w:id="1252" w:author="王拥华" w:date="2026-07-09T10:35:07Z">
              <w:tcPr>
                <w:tcW w:w="8874" w:type="dxa"/>
                <w:vAlign w:val="top"/>
              </w:tcPr>
            </w:tcPrChange>
          </w:tcPr>
          <w:p w14:paraId="1059C466">
            <w:pPr>
              <w:pStyle w:val="6"/>
              <w:spacing w:before="124" w:line="219" w:lineRule="auto"/>
              <w:ind w:left="120"/>
              <w:rPr>
                <w:rFonts w:ascii="Times New Roman" w:hAnsi="Times New Roman" w:cs="Times New Roman"/>
                <w:rPrChange w:id="1253" w:author="王拥华" w:date="2026-07-09T10:38:44Z">
                  <w:rPr/>
                </w:rPrChange>
              </w:rPr>
            </w:pPr>
            <w:r>
              <w:rPr>
                <w:rFonts w:ascii="Times New Roman" w:hAnsi="Times New Roman" w:cs="Times New Roman"/>
                <w:spacing w:val="-1"/>
                <w:rPrChange w:id="1254" w:author="王拥华" w:date="2026-07-09T10:38:44Z">
                  <w:rPr>
                    <w:spacing w:val="-1"/>
                  </w:rPr>
                </w:rPrChange>
              </w:rPr>
              <w:t>高铁故事会：铁路高职院校思政课故事教学法的探索与实践</w:t>
            </w:r>
          </w:p>
        </w:tc>
        <w:tc>
          <w:tcPr>
            <w:tcW w:w="1359" w:type="dxa"/>
            <w:vAlign w:val="top"/>
            <w:tcPrChange w:id="1255" w:author="王拥华" w:date="2026-07-09T10:35:07Z">
              <w:tcPr>
                <w:tcW w:w="1359" w:type="dxa"/>
                <w:vAlign w:val="top"/>
              </w:tcPr>
            </w:tcPrChange>
          </w:tcPr>
          <w:p w14:paraId="712697B8">
            <w:pPr>
              <w:pStyle w:val="6"/>
              <w:spacing w:before="125" w:line="221" w:lineRule="auto"/>
              <w:ind w:left="327"/>
              <w:rPr>
                <w:rFonts w:ascii="Times New Roman" w:hAnsi="Times New Roman" w:cs="Times New Roman"/>
                <w:rPrChange w:id="1256" w:author="王拥华" w:date="2026-07-09T10:38:44Z">
                  <w:rPr/>
                </w:rPrChange>
              </w:rPr>
            </w:pPr>
            <w:r>
              <w:rPr>
                <w:rFonts w:ascii="Times New Roman" w:hAnsi="Times New Roman" w:cs="Times New Roman"/>
                <w:spacing w:val="-4"/>
                <w:rPrChange w:id="1257" w:author="王拥华" w:date="2026-07-09T10:38:44Z">
                  <w:rPr>
                    <w:spacing w:val="-4"/>
                  </w:rPr>
                </w:rPrChange>
              </w:rPr>
              <w:t>周少斌</w:t>
            </w:r>
          </w:p>
        </w:tc>
      </w:tr>
      <w:tr w14:paraId="41831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58"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58" w:author="王拥华" w:date="2026-07-09T10:35:07Z">
            <w:trPr>
              <w:trHeight w:val="487" w:hRule="atLeast"/>
            </w:trPr>
          </w:trPrChange>
        </w:trPr>
        <w:tc>
          <w:tcPr>
            <w:tcW w:w="1337" w:type="dxa"/>
            <w:vAlign w:val="top"/>
            <w:tcPrChange w:id="1259" w:author="王拥华" w:date="2026-07-09T10:35:07Z">
              <w:tcPr>
                <w:tcW w:w="1337" w:type="dxa"/>
                <w:vAlign w:val="top"/>
              </w:tcPr>
            </w:tcPrChange>
          </w:tcPr>
          <w:p w14:paraId="284946D1">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25JGC18</w:t>
            </w:r>
          </w:p>
        </w:tc>
        <w:tc>
          <w:tcPr>
            <w:tcW w:w="2582" w:type="dxa"/>
            <w:vAlign w:val="top"/>
            <w:tcPrChange w:id="1260" w:author="王拥华" w:date="2026-07-09T10:35:07Z">
              <w:tcPr>
                <w:tcW w:w="2582" w:type="dxa"/>
                <w:vAlign w:val="top"/>
              </w:tcPr>
            </w:tcPrChange>
          </w:tcPr>
          <w:p w14:paraId="28C7F472">
            <w:pPr>
              <w:pStyle w:val="6"/>
              <w:spacing w:before="125" w:line="219" w:lineRule="auto"/>
              <w:ind w:left="112"/>
              <w:rPr>
                <w:rFonts w:ascii="Times New Roman" w:hAnsi="Times New Roman" w:cs="Times New Roman"/>
                <w:rPrChange w:id="1261" w:author="王拥华" w:date="2026-07-09T10:38:44Z">
                  <w:rPr/>
                </w:rPrChange>
              </w:rPr>
            </w:pPr>
            <w:r>
              <w:rPr>
                <w:rFonts w:ascii="Times New Roman" w:hAnsi="Times New Roman" w:cs="Times New Roman"/>
                <w:spacing w:val="-1"/>
                <w:rPrChange w:id="1262" w:author="王拥华" w:date="2026-07-09T10:38:44Z">
                  <w:rPr>
                    <w:spacing w:val="-1"/>
                  </w:rPr>
                </w:rPrChange>
              </w:rPr>
              <w:t>湖南交通职业技术学院</w:t>
            </w:r>
          </w:p>
        </w:tc>
        <w:tc>
          <w:tcPr>
            <w:tcW w:w="8874" w:type="dxa"/>
            <w:vAlign w:val="top"/>
            <w:tcPrChange w:id="1263" w:author="王拥华" w:date="2026-07-09T10:35:07Z">
              <w:tcPr>
                <w:tcW w:w="8874" w:type="dxa"/>
                <w:vAlign w:val="top"/>
              </w:tcPr>
            </w:tcPrChange>
          </w:tcPr>
          <w:p w14:paraId="6496CF54">
            <w:pPr>
              <w:pStyle w:val="6"/>
              <w:spacing w:before="124" w:line="219" w:lineRule="auto"/>
              <w:ind w:left="120"/>
              <w:rPr>
                <w:rFonts w:ascii="Times New Roman" w:hAnsi="Times New Roman" w:cs="Times New Roman"/>
                <w:rPrChange w:id="1264" w:author="王拥华" w:date="2026-07-09T10:38:44Z">
                  <w:rPr/>
                </w:rPrChange>
              </w:rPr>
            </w:pPr>
            <w:r>
              <w:rPr>
                <w:rFonts w:ascii="Times New Roman" w:hAnsi="Times New Roman" w:cs="Times New Roman"/>
                <w:rPrChange w:id="1265" w:author="王拥华" w:date="2026-07-09T10:38:44Z">
                  <w:rPr/>
                </w:rPrChange>
              </w:rPr>
              <w:t>《三融互动、四维驱动、五方联动：职业院校</w:t>
            </w:r>
            <w:r>
              <w:rPr>
                <w:rFonts w:ascii="Times New Roman" w:hAnsi="Times New Roman" w:eastAsia="Times New Roman" w:cs="Times New Roman"/>
              </w:rPr>
              <w:t>“</w:t>
            </w:r>
            <w:r>
              <w:rPr>
                <w:rFonts w:ascii="Times New Roman" w:hAnsi="Times New Roman" w:cs="Times New Roman"/>
                <w:spacing w:val="-1"/>
                <w:rPrChange w:id="1266"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267" w:author="王拥华" w:date="2026-07-09T10:38:44Z">
                  <w:rPr>
                    <w:spacing w:val="-1"/>
                  </w:rPr>
                </w:rPrChange>
              </w:rPr>
              <w:t>实践教学模式创新研究》</w:t>
            </w:r>
          </w:p>
        </w:tc>
        <w:tc>
          <w:tcPr>
            <w:tcW w:w="1359" w:type="dxa"/>
            <w:vAlign w:val="top"/>
            <w:tcPrChange w:id="1268" w:author="王拥华" w:date="2026-07-09T10:35:07Z">
              <w:tcPr>
                <w:tcW w:w="1359" w:type="dxa"/>
                <w:vAlign w:val="top"/>
              </w:tcPr>
            </w:tcPrChange>
          </w:tcPr>
          <w:p w14:paraId="447B3D56">
            <w:pPr>
              <w:pStyle w:val="6"/>
              <w:spacing w:before="124" w:line="220" w:lineRule="auto"/>
              <w:ind w:left="328"/>
              <w:rPr>
                <w:rFonts w:ascii="Times New Roman" w:hAnsi="Times New Roman" w:cs="Times New Roman"/>
                <w:rPrChange w:id="1269" w:author="王拥华" w:date="2026-07-09T10:38:44Z">
                  <w:rPr/>
                </w:rPrChange>
              </w:rPr>
            </w:pPr>
            <w:r>
              <w:rPr>
                <w:rFonts w:ascii="Times New Roman" w:hAnsi="Times New Roman" w:cs="Times New Roman"/>
                <w:spacing w:val="-6"/>
                <w:rPrChange w:id="1270" w:author="王拥华" w:date="2026-07-09T10:38:44Z">
                  <w:rPr>
                    <w:spacing w:val="-6"/>
                  </w:rPr>
                </w:rPrChange>
              </w:rPr>
              <w:t>王</w:t>
            </w:r>
            <w:r>
              <w:rPr>
                <w:rFonts w:ascii="Times New Roman" w:hAnsi="Times New Roman" w:cs="Times New Roman"/>
                <w:spacing w:val="7"/>
                <w:rPrChange w:id="1271" w:author="王拥华" w:date="2026-07-09T10:38:44Z">
                  <w:rPr>
                    <w:spacing w:val="7"/>
                  </w:rPr>
                </w:rPrChange>
              </w:rPr>
              <w:t xml:space="preserve">  </w:t>
            </w:r>
            <w:r>
              <w:rPr>
                <w:rFonts w:ascii="Times New Roman" w:hAnsi="Times New Roman" w:cs="Times New Roman"/>
                <w:spacing w:val="-6"/>
                <w:rPrChange w:id="1272" w:author="王拥华" w:date="2026-07-09T10:38:44Z">
                  <w:rPr>
                    <w:spacing w:val="-6"/>
                  </w:rPr>
                </w:rPrChange>
              </w:rPr>
              <w:t>蓉</w:t>
            </w:r>
          </w:p>
        </w:tc>
      </w:tr>
      <w:tr w14:paraId="4148E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73"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73" w:author="王拥华" w:date="2026-07-09T10:35:07Z">
            <w:trPr>
              <w:trHeight w:val="487" w:hRule="atLeast"/>
            </w:trPr>
          </w:trPrChange>
        </w:trPr>
        <w:tc>
          <w:tcPr>
            <w:tcW w:w="1337" w:type="dxa"/>
            <w:vAlign w:val="top"/>
            <w:tcPrChange w:id="1274" w:author="王拥华" w:date="2026-07-09T10:35:07Z">
              <w:tcPr>
                <w:tcW w:w="1337" w:type="dxa"/>
                <w:vAlign w:val="top"/>
              </w:tcPr>
            </w:tcPrChange>
          </w:tcPr>
          <w:p w14:paraId="442C35A5">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25JGC19</w:t>
            </w:r>
          </w:p>
        </w:tc>
        <w:tc>
          <w:tcPr>
            <w:tcW w:w="2582" w:type="dxa"/>
            <w:vAlign w:val="top"/>
            <w:tcPrChange w:id="1275" w:author="王拥华" w:date="2026-07-09T10:35:07Z">
              <w:tcPr>
                <w:tcW w:w="2582" w:type="dxa"/>
                <w:vAlign w:val="top"/>
              </w:tcPr>
            </w:tcPrChange>
          </w:tcPr>
          <w:p w14:paraId="6BBA52AC">
            <w:pPr>
              <w:pStyle w:val="6"/>
              <w:spacing w:before="124" w:line="219" w:lineRule="auto"/>
              <w:ind w:left="115"/>
              <w:rPr>
                <w:rFonts w:ascii="Times New Roman" w:hAnsi="Times New Roman" w:cs="Times New Roman"/>
                <w:rPrChange w:id="1276" w:author="王拥华" w:date="2026-07-09T10:38:44Z">
                  <w:rPr/>
                </w:rPrChange>
              </w:rPr>
            </w:pPr>
            <w:r>
              <w:rPr>
                <w:rFonts w:ascii="Times New Roman" w:hAnsi="Times New Roman" w:cs="Times New Roman"/>
                <w:spacing w:val="-2"/>
                <w:rPrChange w:id="1277" w:author="王拥华" w:date="2026-07-09T10:38:44Z">
                  <w:rPr>
                    <w:spacing w:val="-2"/>
                  </w:rPr>
                </w:rPrChange>
              </w:rPr>
              <w:t>永州职业技术学院</w:t>
            </w:r>
          </w:p>
        </w:tc>
        <w:tc>
          <w:tcPr>
            <w:tcW w:w="8874" w:type="dxa"/>
            <w:vAlign w:val="top"/>
            <w:tcPrChange w:id="1278" w:author="王拥华" w:date="2026-07-09T10:35:07Z">
              <w:tcPr>
                <w:tcW w:w="8874" w:type="dxa"/>
                <w:vAlign w:val="top"/>
              </w:tcPr>
            </w:tcPrChange>
          </w:tcPr>
          <w:p w14:paraId="09C1EEAD">
            <w:pPr>
              <w:pStyle w:val="6"/>
              <w:spacing w:before="124" w:line="219" w:lineRule="auto"/>
              <w:ind w:left="61"/>
              <w:rPr>
                <w:rFonts w:ascii="Times New Roman" w:hAnsi="Times New Roman" w:cs="Times New Roman"/>
                <w:rPrChange w:id="1279"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280"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281" w:author="王拥华" w:date="2026-07-09T10:38:44Z">
                  <w:rPr>
                    <w:spacing w:val="1"/>
                  </w:rPr>
                </w:rPrChange>
              </w:rPr>
              <w:t>协同育人机制下</w:t>
            </w:r>
            <w:r>
              <w:rPr>
                <w:rFonts w:ascii="Times New Roman" w:hAnsi="Times New Roman" w:eastAsia="Times New Roman" w:cs="Times New Roman"/>
                <w:spacing w:val="1"/>
              </w:rPr>
              <w:t>“</w:t>
            </w:r>
            <w:r>
              <w:rPr>
                <w:rFonts w:ascii="Times New Roman" w:hAnsi="Times New Roman" w:cs="Times New Roman"/>
                <w:spacing w:val="1"/>
                <w:rPrChange w:id="1282" w:author="王拥华" w:date="2026-07-09T10:38:44Z">
                  <w:rPr>
                    <w:spacing w:val="1"/>
                  </w:rPr>
                </w:rPrChange>
              </w:rPr>
              <w:t>三维五阶</w:t>
            </w:r>
            <w:r>
              <w:rPr>
                <w:rFonts w:ascii="Times New Roman" w:hAnsi="Times New Roman" w:eastAsia="Times New Roman" w:cs="Times New Roman"/>
                <w:spacing w:val="1"/>
              </w:rPr>
              <w:t>”</w:t>
            </w:r>
            <w:r>
              <w:rPr>
                <w:rFonts w:ascii="Times New Roman" w:hAnsi="Times New Roman" w:cs="Times New Roman"/>
                <w:spacing w:val="1"/>
                <w:rPrChange w:id="1283" w:author="王拥华" w:date="2026-07-09T10:38:44Z">
                  <w:rPr>
                    <w:spacing w:val="1"/>
                  </w:rPr>
                </w:rPrChange>
              </w:rPr>
              <w:t>混合式教学模式改革与实践研究</w:t>
            </w:r>
          </w:p>
        </w:tc>
        <w:tc>
          <w:tcPr>
            <w:tcW w:w="1359" w:type="dxa"/>
            <w:vAlign w:val="top"/>
            <w:tcPrChange w:id="1284" w:author="王拥华" w:date="2026-07-09T10:35:07Z">
              <w:tcPr>
                <w:tcW w:w="1359" w:type="dxa"/>
                <w:vAlign w:val="top"/>
              </w:tcPr>
            </w:tcPrChange>
          </w:tcPr>
          <w:p w14:paraId="59EE96AD">
            <w:pPr>
              <w:pStyle w:val="6"/>
              <w:spacing w:before="124" w:line="220" w:lineRule="auto"/>
              <w:ind w:left="326"/>
              <w:rPr>
                <w:rFonts w:ascii="Times New Roman" w:hAnsi="Times New Roman" w:cs="Times New Roman"/>
                <w:rPrChange w:id="1285" w:author="王拥华" w:date="2026-07-09T10:38:44Z">
                  <w:rPr/>
                </w:rPrChange>
              </w:rPr>
            </w:pPr>
            <w:r>
              <w:rPr>
                <w:rFonts w:ascii="Times New Roman" w:hAnsi="Times New Roman" w:cs="Times New Roman"/>
                <w:spacing w:val="-4"/>
                <w:rPrChange w:id="1286" w:author="王拥华" w:date="2026-07-09T10:38:44Z">
                  <w:rPr>
                    <w:spacing w:val="-4"/>
                  </w:rPr>
                </w:rPrChange>
              </w:rPr>
              <w:t>骆文俊</w:t>
            </w:r>
          </w:p>
        </w:tc>
      </w:tr>
      <w:tr w14:paraId="0621D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87"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287" w:author="王拥华" w:date="2026-07-09T10:35:07Z">
            <w:trPr>
              <w:trHeight w:val="487" w:hRule="atLeast"/>
            </w:trPr>
          </w:trPrChange>
        </w:trPr>
        <w:tc>
          <w:tcPr>
            <w:tcW w:w="1337" w:type="dxa"/>
            <w:vAlign w:val="top"/>
            <w:tcPrChange w:id="1288" w:author="王拥华" w:date="2026-07-09T10:35:07Z">
              <w:tcPr>
                <w:tcW w:w="1337" w:type="dxa"/>
                <w:vAlign w:val="top"/>
              </w:tcPr>
            </w:tcPrChange>
          </w:tcPr>
          <w:p w14:paraId="67F5AC99">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25JGC20</w:t>
            </w:r>
          </w:p>
        </w:tc>
        <w:tc>
          <w:tcPr>
            <w:tcW w:w="2582" w:type="dxa"/>
            <w:vAlign w:val="top"/>
            <w:tcPrChange w:id="1289" w:author="王拥华" w:date="2026-07-09T10:35:07Z">
              <w:tcPr>
                <w:tcW w:w="2582" w:type="dxa"/>
                <w:vAlign w:val="top"/>
              </w:tcPr>
            </w:tcPrChange>
          </w:tcPr>
          <w:p w14:paraId="57529449">
            <w:pPr>
              <w:pStyle w:val="6"/>
              <w:spacing w:before="125" w:line="219" w:lineRule="auto"/>
              <w:ind w:left="112"/>
              <w:rPr>
                <w:rFonts w:ascii="Times New Roman" w:hAnsi="Times New Roman" w:cs="Times New Roman"/>
                <w:rPrChange w:id="1290" w:author="王拥华" w:date="2026-07-09T10:38:44Z">
                  <w:rPr/>
                </w:rPrChange>
              </w:rPr>
            </w:pPr>
            <w:r>
              <w:rPr>
                <w:rFonts w:ascii="Times New Roman" w:hAnsi="Times New Roman" w:cs="Times New Roman"/>
                <w:spacing w:val="-1"/>
                <w:rPrChange w:id="1291" w:author="王拥华" w:date="2026-07-09T10:38:44Z">
                  <w:rPr>
                    <w:spacing w:val="-1"/>
                  </w:rPr>
                </w:rPrChange>
              </w:rPr>
              <w:t>湖南工业职业技术学院</w:t>
            </w:r>
          </w:p>
        </w:tc>
        <w:tc>
          <w:tcPr>
            <w:tcW w:w="8874" w:type="dxa"/>
            <w:vAlign w:val="top"/>
            <w:tcPrChange w:id="1292" w:author="王拥华" w:date="2026-07-09T10:35:07Z">
              <w:tcPr>
                <w:tcW w:w="8874" w:type="dxa"/>
                <w:vAlign w:val="top"/>
              </w:tcPr>
            </w:tcPrChange>
          </w:tcPr>
          <w:p w14:paraId="70C0CF58">
            <w:pPr>
              <w:pStyle w:val="6"/>
              <w:spacing w:before="124" w:line="219" w:lineRule="auto"/>
              <w:ind w:left="114"/>
              <w:rPr>
                <w:rFonts w:ascii="Times New Roman" w:hAnsi="Times New Roman" w:cs="Times New Roman"/>
                <w:rPrChange w:id="1293" w:author="王拥华" w:date="2026-07-09T10:38:44Z">
                  <w:rPr/>
                </w:rPrChange>
              </w:rPr>
            </w:pPr>
            <w:r>
              <w:rPr>
                <w:rFonts w:ascii="Times New Roman" w:hAnsi="Times New Roman" w:cs="Times New Roman"/>
                <w:spacing w:val="-1"/>
                <w:rPrChange w:id="1294" w:author="王拥华" w:date="2026-07-09T10:38:44Z">
                  <w:rPr>
                    <w:spacing w:val="-1"/>
                  </w:rPr>
                </w:rPrChange>
              </w:rPr>
              <w:t>基于问题导向的职业院校思政课案例教学改革研究</w:t>
            </w:r>
          </w:p>
        </w:tc>
        <w:tc>
          <w:tcPr>
            <w:tcW w:w="1359" w:type="dxa"/>
            <w:vAlign w:val="top"/>
            <w:tcPrChange w:id="1295" w:author="王拥华" w:date="2026-07-09T10:35:07Z">
              <w:tcPr>
                <w:tcW w:w="1359" w:type="dxa"/>
                <w:vAlign w:val="top"/>
              </w:tcPr>
            </w:tcPrChange>
          </w:tcPr>
          <w:p w14:paraId="390D6B48">
            <w:pPr>
              <w:pStyle w:val="6"/>
              <w:spacing w:before="125" w:line="219" w:lineRule="auto"/>
              <w:ind w:left="333"/>
              <w:rPr>
                <w:rFonts w:ascii="Times New Roman" w:hAnsi="Times New Roman" w:cs="Times New Roman"/>
                <w:rPrChange w:id="1296" w:author="王拥华" w:date="2026-07-09T10:38:44Z">
                  <w:rPr/>
                </w:rPrChange>
              </w:rPr>
            </w:pPr>
            <w:r>
              <w:rPr>
                <w:rFonts w:ascii="Times New Roman" w:hAnsi="Times New Roman" w:cs="Times New Roman"/>
                <w:spacing w:val="-9"/>
                <w:rPrChange w:id="1297" w:author="王拥华" w:date="2026-07-09T10:38:44Z">
                  <w:rPr>
                    <w:spacing w:val="-9"/>
                  </w:rPr>
                </w:rPrChange>
              </w:rPr>
              <w:t>胡</w:t>
            </w:r>
            <w:r>
              <w:rPr>
                <w:rFonts w:ascii="Times New Roman" w:hAnsi="Times New Roman" w:cs="Times New Roman"/>
                <w:spacing w:val="4"/>
                <w:rPrChange w:id="1298" w:author="王拥华" w:date="2026-07-09T10:38:44Z">
                  <w:rPr>
                    <w:spacing w:val="4"/>
                  </w:rPr>
                </w:rPrChange>
              </w:rPr>
              <w:t xml:space="preserve">  </w:t>
            </w:r>
            <w:r>
              <w:rPr>
                <w:rFonts w:ascii="Times New Roman" w:hAnsi="Times New Roman" w:cs="Times New Roman"/>
                <w:spacing w:val="-9"/>
                <w:rPrChange w:id="1299" w:author="王拥华" w:date="2026-07-09T10:38:44Z">
                  <w:rPr>
                    <w:spacing w:val="-9"/>
                  </w:rPr>
                </w:rPrChange>
              </w:rPr>
              <w:t>康</w:t>
            </w:r>
          </w:p>
        </w:tc>
      </w:tr>
      <w:tr w14:paraId="0266E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00"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00" w:author="王拥华" w:date="2026-07-09T10:35:07Z">
            <w:trPr>
              <w:trHeight w:val="628" w:hRule="atLeast"/>
            </w:trPr>
          </w:trPrChange>
        </w:trPr>
        <w:tc>
          <w:tcPr>
            <w:tcW w:w="1337" w:type="dxa"/>
            <w:vAlign w:val="top"/>
            <w:tcPrChange w:id="1301" w:author="王拥华" w:date="2026-07-09T10:35:07Z">
              <w:tcPr>
                <w:tcW w:w="1337" w:type="dxa"/>
                <w:vAlign w:val="top"/>
              </w:tcPr>
            </w:tcPrChange>
          </w:tcPr>
          <w:p w14:paraId="412BF768">
            <w:pPr>
              <w:spacing w:before="241"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25JGC21</w:t>
            </w:r>
          </w:p>
        </w:tc>
        <w:tc>
          <w:tcPr>
            <w:tcW w:w="2582" w:type="dxa"/>
            <w:vAlign w:val="top"/>
            <w:tcPrChange w:id="1302" w:author="王拥华" w:date="2026-07-09T10:35:07Z">
              <w:tcPr>
                <w:tcW w:w="2582" w:type="dxa"/>
                <w:vAlign w:val="top"/>
              </w:tcPr>
            </w:tcPrChange>
          </w:tcPr>
          <w:p w14:paraId="516C6976">
            <w:pPr>
              <w:pStyle w:val="6"/>
              <w:spacing w:before="38" w:line="223" w:lineRule="auto"/>
              <w:ind w:left="114" w:right="312" w:hanging="2"/>
              <w:rPr>
                <w:rFonts w:ascii="Times New Roman" w:hAnsi="Times New Roman" w:cs="Times New Roman"/>
                <w:rPrChange w:id="1303" w:author="王拥华" w:date="2026-07-09T10:38:44Z">
                  <w:rPr/>
                </w:rPrChange>
              </w:rPr>
            </w:pPr>
            <w:r>
              <w:rPr>
                <w:rFonts w:ascii="Times New Roman" w:hAnsi="Times New Roman" w:cs="Times New Roman"/>
                <w:spacing w:val="-1"/>
                <w:rPrChange w:id="1304" w:author="王拥华" w:date="2026-07-09T10:38:44Z">
                  <w:rPr>
                    <w:spacing w:val="-1"/>
                  </w:rPr>
                </w:rPrChange>
              </w:rPr>
              <w:t>湖南大众传媒职业技</w:t>
            </w:r>
            <w:r>
              <w:rPr>
                <w:rFonts w:ascii="Times New Roman" w:hAnsi="Times New Roman" w:cs="Times New Roman"/>
                <w:spacing w:val="-4"/>
                <w:rPrChange w:id="1305" w:author="王拥华" w:date="2026-07-09T10:38:44Z">
                  <w:rPr>
                    <w:spacing w:val="-4"/>
                  </w:rPr>
                </w:rPrChange>
              </w:rPr>
              <w:t>术学院</w:t>
            </w:r>
          </w:p>
        </w:tc>
        <w:tc>
          <w:tcPr>
            <w:tcW w:w="8874" w:type="dxa"/>
            <w:vAlign w:val="top"/>
            <w:tcPrChange w:id="1306" w:author="王拥华" w:date="2026-07-09T10:35:07Z">
              <w:tcPr>
                <w:tcW w:w="8874" w:type="dxa"/>
                <w:vAlign w:val="top"/>
              </w:tcPr>
            </w:tcPrChange>
          </w:tcPr>
          <w:p w14:paraId="2CC21B71">
            <w:pPr>
              <w:pStyle w:val="6"/>
              <w:spacing w:before="193" w:line="219" w:lineRule="auto"/>
              <w:ind w:left="120"/>
              <w:rPr>
                <w:rFonts w:ascii="Times New Roman" w:hAnsi="Times New Roman" w:cs="Times New Roman"/>
                <w:rPrChange w:id="1307" w:author="王拥华" w:date="2026-07-09T10:38:44Z">
                  <w:rPr/>
                </w:rPrChange>
              </w:rPr>
            </w:pPr>
            <w:r>
              <w:rPr>
                <w:rFonts w:ascii="Times New Roman" w:hAnsi="Times New Roman" w:cs="Times New Roman"/>
                <w:spacing w:val="-1"/>
                <w:rPrChange w:id="1308" w:author="王拥华" w:date="2026-07-09T10:38:44Z">
                  <w:rPr>
                    <w:spacing w:val="-1"/>
                  </w:rPr>
                </w:rPrChange>
              </w:rPr>
              <w:t>《习近平新时代中国特色社会主义思想概论》课</w:t>
            </w:r>
            <w:r>
              <w:rPr>
                <w:rFonts w:ascii="Times New Roman" w:hAnsi="Times New Roman" w:cs="Times New Roman"/>
                <w:spacing w:val="-2"/>
                <w:rPrChange w:id="1309" w:author="王拥华" w:date="2026-07-09T10:38:44Z">
                  <w:rPr>
                    <w:spacing w:val="-2"/>
                  </w:rPr>
                </w:rPrChange>
              </w:rPr>
              <w:t>程</w:t>
            </w:r>
            <w:r>
              <w:rPr>
                <w:rFonts w:ascii="Times New Roman" w:hAnsi="Times New Roman" w:eastAsia="Times New Roman" w:cs="Times New Roman"/>
                <w:spacing w:val="-2"/>
              </w:rPr>
              <w:t>“</w:t>
            </w:r>
            <w:r>
              <w:rPr>
                <w:rFonts w:ascii="Times New Roman" w:hAnsi="Times New Roman" w:eastAsia="Times New Roman" w:cs="Times New Roman"/>
                <w:spacing w:val="-29"/>
              </w:rPr>
              <w:t xml:space="preserve"> </w:t>
            </w:r>
            <w:r>
              <w:rPr>
                <w:rFonts w:ascii="Times New Roman" w:hAnsi="Times New Roman" w:cs="Times New Roman"/>
                <w:spacing w:val="-2"/>
                <w:rPrChange w:id="1310" w:author="王拥华" w:date="2026-07-09T10:38:44Z">
                  <w:rPr>
                    <w:spacing w:val="-2"/>
                  </w:rPr>
                </w:rPrChange>
              </w:rPr>
              <w:t>四维联动</w:t>
            </w:r>
            <w:r>
              <w:rPr>
                <w:rFonts w:ascii="Times New Roman" w:hAnsi="Times New Roman" w:eastAsia="Times New Roman" w:cs="Times New Roman"/>
                <w:spacing w:val="-2"/>
              </w:rPr>
              <w:t>”</w:t>
            </w:r>
            <w:r>
              <w:rPr>
                <w:rFonts w:ascii="Times New Roman" w:hAnsi="Times New Roman" w:cs="Times New Roman"/>
                <w:spacing w:val="-2"/>
                <w:rPrChange w:id="1311" w:author="王拥华" w:date="2026-07-09T10:38:44Z">
                  <w:rPr>
                    <w:spacing w:val="-2"/>
                  </w:rPr>
                </w:rPrChange>
              </w:rPr>
              <w:t>教学改革研究</w:t>
            </w:r>
          </w:p>
        </w:tc>
        <w:tc>
          <w:tcPr>
            <w:tcW w:w="1359" w:type="dxa"/>
            <w:vAlign w:val="top"/>
            <w:tcPrChange w:id="1312" w:author="王拥华" w:date="2026-07-09T10:35:07Z">
              <w:tcPr>
                <w:tcW w:w="1359" w:type="dxa"/>
                <w:vAlign w:val="top"/>
              </w:tcPr>
            </w:tcPrChange>
          </w:tcPr>
          <w:p w14:paraId="6D7E54A3">
            <w:pPr>
              <w:pStyle w:val="6"/>
              <w:spacing w:before="194" w:line="220" w:lineRule="auto"/>
              <w:ind w:left="328"/>
              <w:rPr>
                <w:rFonts w:ascii="Times New Roman" w:hAnsi="Times New Roman" w:cs="Times New Roman"/>
                <w:rPrChange w:id="1313" w:author="王拥华" w:date="2026-07-09T10:38:44Z">
                  <w:rPr/>
                </w:rPrChange>
              </w:rPr>
            </w:pPr>
            <w:r>
              <w:rPr>
                <w:rFonts w:ascii="Times New Roman" w:hAnsi="Times New Roman" w:cs="Times New Roman"/>
                <w:spacing w:val="-4"/>
                <w:rPrChange w:id="1314" w:author="王拥华" w:date="2026-07-09T10:38:44Z">
                  <w:rPr>
                    <w:spacing w:val="-4"/>
                  </w:rPr>
                </w:rPrChange>
              </w:rPr>
              <w:t>董方侠</w:t>
            </w:r>
          </w:p>
        </w:tc>
      </w:tr>
      <w:tr w14:paraId="5A29D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15"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15" w:author="王拥华" w:date="2026-07-09T10:35:07Z">
            <w:trPr>
              <w:trHeight w:val="487" w:hRule="atLeast"/>
            </w:trPr>
          </w:trPrChange>
        </w:trPr>
        <w:tc>
          <w:tcPr>
            <w:tcW w:w="1337" w:type="dxa"/>
            <w:vAlign w:val="top"/>
            <w:tcPrChange w:id="1316" w:author="王拥华" w:date="2026-07-09T10:35:07Z">
              <w:tcPr>
                <w:tcW w:w="1337" w:type="dxa"/>
                <w:vAlign w:val="top"/>
              </w:tcPr>
            </w:tcPrChange>
          </w:tcPr>
          <w:p w14:paraId="36EBABF9">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25JGC22</w:t>
            </w:r>
          </w:p>
        </w:tc>
        <w:tc>
          <w:tcPr>
            <w:tcW w:w="2582" w:type="dxa"/>
            <w:vAlign w:val="top"/>
            <w:tcPrChange w:id="1317" w:author="王拥华" w:date="2026-07-09T10:35:07Z">
              <w:tcPr>
                <w:tcW w:w="2582" w:type="dxa"/>
                <w:vAlign w:val="top"/>
              </w:tcPr>
            </w:tcPrChange>
          </w:tcPr>
          <w:p w14:paraId="02743324">
            <w:pPr>
              <w:pStyle w:val="6"/>
              <w:spacing w:before="125" w:line="219" w:lineRule="auto"/>
              <w:ind w:left="113"/>
              <w:rPr>
                <w:rFonts w:ascii="Times New Roman" w:hAnsi="Times New Roman" w:cs="Times New Roman"/>
                <w:rPrChange w:id="1318" w:author="王拥华" w:date="2026-07-09T10:38:44Z">
                  <w:rPr/>
                </w:rPrChange>
              </w:rPr>
            </w:pPr>
            <w:r>
              <w:rPr>
                <w:rFonts w:ascii="Times New Roman" w:hAnsi="Times New Roman" w:cs="Times New Roman"/>
                <w:spacing w:val="-2"/>
                <w:rPrChange w:id="1319" w:author="王拥华" w:date="2026-07-09T10:38:44Z">
                  <w:rPr>
                    <w:spacing w:val="-2"/>
                  </w:rPr>
                </w:rPrChange>
              </w:rPr>
              <w:t>岳阳职业技术学院</w:t>
            </w:r>
          </w:p>
        </w:tc>
        <w:tc>
          <w:tcPr>
            <w:tcW w:w="8874" w:type="dxa"/>
            <w:vAlign w:val="top"/>
            <w:tcPrChange w:id="1320" w:author="王拥华" w:date="2026-07-09T10:35:07Z">
              <w:tcPr>
                <w:tcW w:w="8874" w:type="dxa"/>
                <w:vAlign w:val="top"/>
              </w:tcPr>
            </w:tcPrChange>
          </w:tcPr>
          <w:p w14:paraId="779EB656">
            <w:pPr>
              <w:pStyle w:val="6"/>
              <w:spacing w:before="124" w:line="219" w:lineRule="auto"/>
              <w:ind w:left="117"/>
              <w:rPr>
                <w:rFonts w:ascii="Times New Roman" w:hAnsi="Times New Roman" w:cs="Times New Roman"/>
                <w:rPrChange w:id="1321" w:author="王拥华" w:date="2026-07-09T10:38:44Z">
                  <w:rPr/>
                </w:rPrChange>
              </w:rPr>
            </w:pPr>
            <w:r>
              <w:rPr>
                <w:rFonts w:ascii="Times New Roman" w:hAnsi="Times New Roman" w:cs="Times New Roman"/>
                <w:spacing w:val="-1"/>
                <w:rPrChange w:id="1322" w:author="王拥华" w:date="2026-07-09T10:38:44Z">
                  <w:rPr>
                    <w:spacing w:val="-1"/>
                  </w:rPr>
                </w:rPrChange>
              </w:rPr>
              <w:t>教育数字化背景下高职思政课混合式教学模式研究</w:t>
            </w:r>
          </w:p>
        </w:tc>
        <w:tc>
          <w:tcPr>
            <w:tcW w:w="1359" w:type="dxa"/>
            <w:vAlign w:val="top"/>
            <w:tcPrChange w:id="1323" w:author="王拥华" w:date="2026-07-09T10:35:07Z">
              <w:tcPr>
                <w:tcW w:w="1359" w:type="dxa"/>
                <w:vAlign w:val="top"/>
              </w:tcPr>
            </w:tcPrChange>
          </w:tcPr>
          <w:p w14:paraId="06F2C4EA">
            <w:pPr>
              <w:pStyle w:val="6"/>
              <w:spacing w:before="125" w:line="220" w:lineRule="auto"/>
              <w:ind w:left="331"/>
              <w:rPr>
                <w:rFonts w:ascii="Times New Roman" w:hAnsi="Times New Roman" w:cs="Times New Roman"/>
                <w:rPrChange w:id="1324" w:author="王拥华" w:date="2026-07-09T10:38:44Z">
                  <w:rPr/>
                </w:rPrChange>
              </w:rPr>
            </w:pPr>
            <w:r>
              <w:rPr>
                <w:rFonts w:ascii="Times New Roman" w:hAnsi="Times New Roman" w:cs="Times New Roman"/>
                <w:spacing w:val="-8"/>
                <w:rPrChange w:id="1325" w:author="王拥华" w:date="2026-07-09T10:38:44Z">
                  <w:rPr>
                    <w:spacing w:val="-8"/>
                  </w:rPr>
                </w:rPrChange>
              </w:rPr>
              <w:t>戴</w:t>
            </w:r>
            <w:r>
              <w:rPr>
                <w:rFonts w:ascii="Times New Roman" w:hAnsi="Times New Roman" w:cs="Times New Roman"/>
                <w:spacing w:val="7"/>
                <w:rPrChange w:id="1326" w:author="王拥华" w:date="2026-07-09T10:38:44Z">
                  <w:rPr>
                    <w:spacing w:val="7"/>
                  </w:rPr>
                </w:rPrChange>
              </w:rPr>
              <w:t xml:space="preserve">  </w:t>
            </w:r>
            <w:r>
              <w:rPr>
                <w:rFonts w:ascii="Times New Roman" w:hAnsi="Times New Roman" w:cs="Times New Roman"/>
                <w:spacing w:val="-8"/>
                <w:rPrChange w:id="1327" w:author="王拥华" w:date="2026-07-09T10:38:44Z">
                  <w:rPr>
                    <w:spacing w:val="-8"/>
                  </w:rPr>
                </w:rPrChange>
              </w:rPr>
              <w:t>维</w:t>
            </w:r>
          </w:p>
        </w:tc>
      </w:tr>
      <w:tr w14:paraId="22FD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28"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28" w:author="王拥华" w:date="2026-07-09T10:35:07Z">
            <w:trPr>
              <w:trHeight w:val="487" w:hRule="atLeast"/>
            </w:trPr>
          </w:trPrChange>
        </w:trPr>
        <w:tc>
          <w:tcPr>
            <w:tcW w:w="1337" w:type="dxa"/>
            <w:vAlign w:val="top"/>
            <w:tcPrChange w:id="1329" w:author="王拥华" w:date="2026-07-09T10:35:07Z">
              <w:tcPr>
                <w:tcW w:w="1337" w:type="dxa"/>
                <w:vAlign w:val="top"/>
              </w:tcPr>
            </w:tcPrChange>
          </w:tcPr>
          <w:p w14:paraId="7F7049C4">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25JGC23</w:t>
            </w:r>
          </w:p>
        </w:tc>
        <w:tc>
          <w:tcPr>
            <w:tcW w:w="2582" w:type="dxa"/>
            <w:vAlign w:val="top"/>
            <w:tcPrChange w:id="1330" w:author="王拥华" w:date="2026-07-09T10:35:07Z">
              <w:tcPr>
                <w:tcW w:w="2582" w:type="dxa"/>
                <w:vAlign w:val="top"/>
              </w:tcPr>
            </w:tcPrChange>
          </w:tcPr>
          <w:p w14:paraId="65F52A7E">
            <w:pPr>
              <w:pStyle w:val="6"/>
              <w:spacing w:before="125" w:line="219" w:lineRule="auto"/>
              <w:ind w:left="112"/>
              <w:rPr>
                <w:rFonts w:ascii="Times New Roman" w:hAnsi="Times New Roman" w:cs="Times New Roman"/>
                <w:rPrChange w:id="1331" w:author="王拥华" w:date="2026-07-09T10:38:44Z">
                  <w:rPr/>
                </w:rPrChange>
              </w:rPr>
            </w:pPr>
            <w:r>
              <w:rPr>
                <w:rFonts w:ascii="Times New Roman" w:hAnsi="Times New Roman" w:cs="Times New Roman"/>
                <w:spacing w:val="-1"/>
                <w:rPrChange w:id="1332" w:author="王拥华" w:date="2026-07-09T10:38:44Z">
                  <w:rPr>
                    <w:spacing w:val="-1"/>
                  </w:rPr>
                </w:rPrChange>
              </w:rPr>
              <w:t>湖南商务职业技术学院</w:t>
            </w:r>
          </w:p>
        </w:tc>
        <w:tc>
          <w:tcPr>
            <w:tcW w:w="8874" w:type="dxa"/>
            <w:vAlign w:val="top"/>
            <w:tcPrChange w:id="1333" w:author="王拥华" w:date="2026-07-09T10:35:07Z">
              <w:tcPr>
                <w:tcW w:w="8874" w:type="dxa"/>
                <w:vAlign w:val="top"/>
              </w:tcPr>
            </w:tcPrChange>
          </w:tcPr>
          <w:p w14:paraId="0C2A18E4">
            <w:pPr>
              <w:pStyle w:val="6"/>
              <w:spacing w:before="124" w:line="219" w:lineRule="auto"/>
              <w:ind w:left="114"/>
              <w:rPr>
                <w:rFonts w:ascii="Times New Roman" w:hAnsi="Times New Roman" w:cs="Times New Roman"/>
                <w:rPrChange w:id="1334" w:author="王拥华" w:date="2026-07-09T10:38:44Z">
                  <w:rPr/>
                </w:rPrChange>
              </w:rPr>
            </w:pPr>
            <w:r>
              <w:rPr>
                <w:rFonts w:ascii="Times New Roman" w:hAnsi="Times New Roman" w:cs="Times New Roman"/>
                <w:spacing w:val="-1"/>
                <w:rPrChange w:id="1335" w:author="王拥华" w:date="2026-07-09T10:38:44Z">
                  <w:rPr>
                    <w:spacing w:val="-1"/>
                  </w:rPr>
                </w:rPrChange>
              </w:rPr>
              <w:t>双驱三阶四维：基于产教融合共同体的高职思政实践课模式研究</w:t>
            </w:r>
          </w:p>
        </w:tc>
        <w:tc>
          <w:tcPr>
            <w:tcW w:w="1359" w:type="dxa"/>
            <w:vAlign w:val="top"/>
            <w:tcPrChange w:id="1336" w:author="王拥华" w:date="2026-07-09T10:35:07Z">
              <w:tcPr>
                <w:tcW w:w="1359" w:type="dxa"/>
                <w:vAlign w:val="top"/>
              </w:tcPr>
            </w:tcPrChange>
          </w:tcPr>
          <w:p w14:paraId="1A133773">
            <w:pPr>
              <w:pStyle w:val="6"/>
              <w:spacing w:before="125" w:line="219" w:lineRule="auto"/>
              <w:ind w:left="326"/>
              <w:rPr>
                <w:rFonts w:ascii="Times New Roman" w:hAnsi="Times New Roman" w:cs="Times New Roman"/>
                <w:rPrChange w:id="1337" w:author="王拥华" w:date="2026-07-09T10:38:44Z">
                  <w:rPr/>
                </w:rPrChange>
              </w:rPr>
            </w:pPr>
            <w:r>
              <w:rPr>
                <w:rFonts w:ascii="Times New Roman" w:hAnsi="Times New Roman" w:cs="Times New Roman"/>
                <w:spacing w:val="-5"/>
                <w:rPrChange w:id="1338" w:author="王拥华" w:date="2026-07-09T10:38:44Z">
                  <w:rPr>
                    <w:spacing w:val="-5"/>
                  </w:rPr>
                </w:rPrChange>
              </w:rPr>
              <w:t>谭</w:t>
            </w:r>
            <w:r>
              <w:rPr>
                <w:rFonts w:ascii="Times New Roman" w:hAnsi="Times New Roman" w:cs="Times New Roman"/>
                <w:spacing w:val="6"/>
                <w:rPrChange w:id="1339" w:author="王拥华" w:date="2026-07-09T10:38:44Z">
                  <w:rPr>
                    <w:spacing w:val="6"/>
                  </w:rPr>
                </w:rPrChange>
              </w:rPr>
              <w:t xml:space="preserve">  </w:t>
            </w:r>
            <w:r>
              <w:rPr>
                <w:rFonts w:ascii="Times New Roman" w:hAnsi="Times New Roman" w:cs="Times New Roman"/>
                <w:spacing w:val="-5"/>
                <w:rPrChange w:id="1340" w:author="王拥华" w:date="2026-07-09T10:38:44Z">
                  <w:rPr>
                    <w:spacing w:val="-5"/>
                  </w:rPr>
                </w:rPrChange>
              </w:rPr>
              <w:t>星</w:t>
            </w:r>
          </w:p>
        </w:tc>
      </w:tr>
      <w:tr w14:paraId="7C7DA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41"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41" w:author="王拥华" w:date="2026-07-09T10:35:07Z">
            <w:trPr>
              <w:trHeight w:val="487" w:hRule="atLeast"/>
            </w:trPr>
          </w:trPrChange>
        </w:trPr>
        <w:tc>
          <w:tcPr>
            <w:tcW w:w="1337" w:type="dxa"/>
            <w:vAlign w:val="top"/>
            <w:tcPrChange w:id="1342" w:author="王拥华" w:date="2026-07-09T10:35:07Z">
              <w:tcPr>
                <w:tcW w:w="1337" w:type="dxa"/>
                <w:vAlign w:val="top"/>
              </w:tcPr>
            </w:tcPrChange>
          </w:tcPr>
          <w:p w14:paraId="0F698B89">
            <w:pPr>
              <w:spacing w:before="169"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25JGC24</w:t>
            </w:r>
          </w:p>
        </w:tc>
        <w:tc>
          <w:tcPr>
            <w:tcW w:w="2582" w:type="dxa"/>
            <w:vAlign w:val="top"/>
            <w:tcPrChange w:id="1343" w:author="王拥华" w:date="2026-07-09T10:35:07Z">
              <w:tcPr>
                <w:tcW w:w="2582" w:type="dxa"/>
                <w:vAlign w:val="top"/>
              </w:tcPr>
            </w:tcPrChange>
          </w:tcPr>
          <w:p w14:paraId="6A05D245">
            <w:pPr>
              <w:pStyle w:val="6"/>
              <w:spacing w:before="124" w:line="219" w:lineRule="auto"/>
              <w:ind w:left="110"/>
              <w:rPr>
                <w:rFonts w:ascii="Times New Roman" w:hAnsi="Times New Roman" w:cs="Times New Roman"/>
                <w:rPrChange w:id="1344" w:author="王拥华" w:date="2026-07-09T10:38:44Z">
                  <w:rPr/>
                </w:rPrChange>
              </w:rPr>
            </w:pPr>
            <w:r>
              <w:rPr>
                <w:rFonts w:ascii="Times New Roman" w:hAnsi="Times New Roman" w:cs="Times New Roman"/>
                <w:spacing w:val="-1"/>
                <w:rPrChange w:id="1345" w:author="王拥华" w:date="2026-07-09T10:38:44Z">
                  <w:rPr>
                    <w:spacing w:val="-1"/>
                  </w:rPr>
                </w:rPrChange>
              </w:rPr>
              <w:t>郴州职业技术学院</w:t>
            </w:r>
          </w:p>
        </w:tc>
        <w:tc>
          <w:tcPr>
            <w:tcW w:w="8874" w:type="dxa"/>
            <w:vAlign w:val="top"/>
            <w:tcPrChange w:id="1346" w:author="王拥华" w:date="2026-07-09T10:35:07Z">
              <w:tcPr>
                <w:tcW w:w="8874" w:type="dxa"/>
                <w:vAlign w:val="top"/>
              </w:tcPr>
            </w:tcPrChange>
          </w:tcPr>
          <w:p w14:paraId="4ED57DFF">
            <w:pPr>
              <w:pStyle w:val="6"/>
              <w:spacing w:before="124" w:line="219" w:lineRule="auto"/>
              <w:ind w:left="116"/>
              <w:rPr>
                <w:rFonts w:ascii="Times New Roman" w:hAnsi="Times New Roman" w:cs="Times New Roman"/>
                <w:rPrChange w:id="1347" w:author="王拥华" w:date="2026-07-09T10:38:44Z">
                  <w:rPr/>
                </w:rPrChange>
              </w:rPr>
            </w:pPr>
            <w:r>
              <w:rPr>
                <w:rFonts w:ascii="Times New Roman" w:hAnsi="Times New Roman" w:cs="Times New Roman"/>
                <w:spacing w:val="-1"/>
                <w:rPrChange w:id="1348" w:author="王拥华" w:date="2026-07-09T10:38:44Z">
                  <w:rPr>
                    <w:spacing w:val="-1"/>
                  </w:rPr>
                </w:rPrChange>
              </w:rPr>
              <w:t>数智技术赋能湖湘</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rFonts w:ascii="Times New Roman" w:hAnsi="Times New Roman" w:cs="Times New Roman"/>
                <w:spacing w:val="-1"/>
                <w:rPrChange w:id="1349" w:author="王拥华" w:date="2026-07-09T10:38:44Z">
                  <w:rPr>
                    <w:spacing w:val="-1"/>
                  </w:rPr>
                </w:rPrChange>
              </w:rPr>
              <w:t>芳草地</w:t>
            </w:r>
            <w:r>
              <w:rPr>
                <w:rFonts w:ascii="Times New Roman" w:hAnsi="Times New Roman" w:eastAsia="Times New Roman" w:cs="Times New Roman"/>
                <w:spacing w:val="-1"/>
              </w:rPr>
              <w:t>”</w:t>
            </w:r>
            <w:r>
              <w:rPr>
                <w:rFonts w:ascii="Times New Roman" w:hAnsi="Times New Roman" w:cs="Times New Roman"/>
                <w:spacing w:val="-1"/>
                <w:rPrChange w:id="1350" w:author="王拥华" w:date="2026-07-09T10:38:44Z">
                  <w:rPr>
                    <w:spacing w:val="-1"/>
                  </w:rPr>
                </w:rPrChange>
              </w:rPr>
              <w:t>大思政课育人</w:t>
            </w:r>
            <w:r>
              <w:rPr>
                <w:rFonts w:ascii="Times New Roman" w:hAnsi="Times New Roman" w:cs="Times New Roman"/>
                <w:spacing w:val="-2"/>
                <w:rPrChange w:id="1351" w:author="王拥华" w:date="2026-07-09T10:38:44Z">
                  <w:rPr>
                    <w:spacing w:val="-2"/>
                  </w:rPr>
                </w:rPrChange>
              </w:rPr>
              <w:t>路径研究</w:t>
            </w:r>
          </w:p>
        </w:tc>
        <w:tc>
          <w:tcPr>
            <w:tcW w:w="1359" w:type="dxa"/>
            <w:vAlign w:val="top"/>
            <w:tcPrChange w:id="1352" w:author="王拥华" w:date="2026-07-09T10:35:07Z">
              <w:tcPr>
                <w:tcW w:w="1359" w:type="dxa"/>
                <w:vAlign w:val="top"/>
              </w:tcPr>
            </w:tcPrChange>
          </w:tcPr>
          <w:p w14:paraId="3F6F1027">
            <w:pPr>
              <w:pStyle w:val="6"/>
              <w:spacing w:before="125" w:line="219" w:lineRule="auto"/>
              <w:ind w:left="327"/>
              <w:rPr>
                <w:rFonts w:ascii="Times New Roman" w:hAnsi="Times New Roman" w:cs="Times New Roman"/>
                <w:rPrChange w:id="1353" w:author="王拥华" w:date="2026-07-09T10:38:44Z">
                  <w:rPr/>
                </w:rPrChange>
              </w:rPr>
            </w:pPr>
            <w:r>
              <w:rPr>
                <w:rFonts w:ascii="Times New Roman" w:hAnsi="Times New Roman" w:cs="Times New Roman"/>
                <w:spacing w:val="-4"/>
                <w:rPrChange w:id="1354" w:author="王拥华" w:date="2026-07-09T10:38:44Z">
                  <w:rPr>
                    <w:spacing w:val="-4"/>
                  </w:rPr>
                </w:rPrChange>
              </w:rPr>
              <w:t>廖婷婷</w:t>
            </w:r>
          </w:p>
        </w:tc>
      </w:tr>
      <w:tr w14:paraId="6FA7C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55"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55" w:author="王拥华" w:date="2026-07-09T10:35:07Z">
            <w:trPr>
              <w:trHeight w:val="628" w:hRule="atLeast"/>
            </w:trPr>
          </w:trPrChange>
        </w:trPr>
        <w:tc>
          <w:tcPr>
            <w:tcW w:w="1337" w:type="dxa"/>
            <w:vAlign w:val="top"/>
            <w:tcPrChange w:id="1356" w:author="王拥华" w:date="2026-07-09T10:35:07Z">
              <w:tcPr>
                <w:tcW w:w="1337" w:type="dxa"/>
                <w:vAlign w:val="top"/>
              </w:tcPr>
            </w:tcPrChange>
          </w:tcPr>
          <w:p w14:paraId="0933FF43">
            <w:pPr>
              <w:spacing w:before="241"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25JGC25</w:t>
            </w:r>
          </w:p>
        </w:tc>
        <w:tc>
          <w:tcPr>
            <w:tcW w:w="2582" w:type="dxa"/>
            <w:vAlign w:val="top"/>
            <w:tcPrChange w:id="1357" w:author="王拥华" w:date="2026-07-09T10:35:07Z">
              <w:tcPr>
                <w:tcW w:w="2582" w:type="dxa"/>
                <w:vAlign w:val="top"/>
              </w:tcPr>
            </w:tcPrChange>
          </w:tcPr>
          <w:p w14:paraId="672D52D7">
            <w:pPr>
              <w:pStyle w:val="6"/>
              <w:spacing w:before="38" w:line="223" w:lineRule="auto"/>
              <w:ind w:left="114" w:right="312" w:firstLine="4"/>
              <w:rPr>
                <w:rFonts w:ascii="Times New Roman" w:hAnsi="Times New Roman" w:cs="Times New Roman"/>
                <w:rPrChange w:id="1358" w:author="王拥华" w:date="2026-07-09T10:38:44Z">
                  <w:rPr/>
                </w:rPrChange>
              </w:rPr>
            </w:pPr>
            <w:r>
              <w:rPr>
                <w:rFonts w:ascii="Times New Roman" w:hAnsi="Times New Roman" w:cs="Times New Roman"/>
                <w:spacing w:val="-2"/>
                <w:rPrChange w:id="1359" w:author="王拥华" w:date="2026-07-09T10:38:44Z">
                  <w:rPr>
                    <w:spacing w:val="-2"/>
                  </w:rPr>
                </w:rPrChange>
              </w:rPr>
              <w:t>张家界航空工业职业</w:t>
            </w:r>
            <w:r>
              <w:rPr>
                <w:rFonts w:ascii="Times New Roman" w:hAnsi="Times New Roman" w:cs="Times New Roman"/>
                <w:spacing w:val="-3"/>
                <w:rPrChange w:id="1360" w:author="王拥华" w:date="2026-07-09T10:38:44Z">
                  <w:rPr>
                    <w:spacing w:val="-3"/>
                  </w:rPr>
                </w:rPrChange>
              </w:rPr>
              <w:t>技术学院</w:t>
            </w:r>
          </w:p>
        </w:tc>
        <w:tc>
          <w:tcPr>
            <w:tcW w:w="8874" w:type="dxa"/>
            <w:vAlign w:val="top"/>
            <w:tcPrChange w:id="1361" w:author="王拥华" w:date="2026-07-09T10:35:07Z">
              <w:tcPr>
                <w:tcW w:w="8874" w:type="dxa"/>
                <w:vAlign w:val="top"/>
              </w:tcPr>
            </w:tcPrChange>
          </w:tcPr>
          <w:p w14:paraId="2384B3AB">
            <w:pPr>
              <w:pStyle w:val="6"/>
              <w:spacing w:before="194" w:line="219" w:lineRule="auto"/>
              <w:ind w:left="113"/>
              <w:rPr>
                <w:rFonts w:ascii="Times New Roman" w:hAnsi="Times New Roman" w:cs="Times New Roman"/>
                <w:rPrChange w:id="1362" w:author="王拥华" w:date="2026-07-09T10:38:44Z">
                  <w:rPr/>
                </w:rPrChange>
              </w:rPr>
            </w:pPr>
            <w:r>
              <w:rPr>
                <w:rFonts w:ascii="Times New Roman" w:hAnsi="Times New Roman" w:cs="Times New Roman"/>
                <w:rPrChange w:id="1363" w:author="王拥华" w:date="2026-07-09T10:38:44Z">
                  <w:rPr/>
                </w:rPrChange>
              </w:rPr>
              <w:t>湖湘红色文化融入高校思政课</w:t>
            </w:r>
            <w:r>
              <w:rPr>
                <w:rFonts w:ascii="Times New Roman" w:hAnsi="Times New Roman" w:eastAsia="Times New Roman" w:cs="Times New Roman"/>
              </w:rPr>
              <w:t>“</w:t>
            </w:r>
            <w:r>
              <w:rPr>
                <w:rFonts w:ascii="Times New Roman" w:hAnsi="Times New Roman" w:cs="Times New Roman"/>
                <w:rPrChange w:id="1364" w:author="王拥华" w:date="2026-07-09T10:38:44Z">
                  <w:rPr/>
                </w:rPrChange>
              </w:rPr>
              <w:t>三维三环三推进</w:t>
            </w:r>
            <w:r>
              <w:rPr>
                <w:rFonts w:ascii="Times New Roman" w:hAnsi="Times New Roman" w:eastAsia="Times New Roman" w:cs="Times New Roman"/>
              </w:rPr>
              <w:t>”</w:t>
            </w:r>
            <w:r>
              <w:rPr>
                <w:rFonts w:ascii="Times New Roman" w:hAnsi="Times New Roman" w:cs="Times New Roman"/>
                <w:spacing w:val="-1"/>
                <w:rPrChange w:id="1365" w:author="王拥华" w:date="2026-07-09T10:38:44Z">
                  <w:rPr>
                    <w:spacing w:val="-1"/>
                  </w:rPr>
                </w:rPrChange>
              </w:rPr>
              <w:t>教学模式研究与实践</w:t>
            </w:r>
          </w:p>
        </w:tc>
        <w:tc>
          <w:tcPr>
            <w:tcW w:w="1359" w:type="dxa"/>
            <w:vAlign w:val="top"/>
            <w:tcPrChange w:id="1366" w:author="王拥华" w:date="2026-07-09T10:35:07Z">
              <w:tcPr>
                <w:tcW w:w="1359" w:type="dxa"/>
                <w:vAlign w:val="top"/>
              </w:tcPr>
            </w:tcPrChange>
          </w:tcPr>
          <w:p w14:paraId="056D282E">
            <w:pPr>
              <w:pStyle w:val="6"/>
              <w:spacing w:before="195" w:line="219" w:lineRule="auto"/>
              <w:ind w:left="328"/>
              <w:rPr>
                <w:rFonts w:ascii="Times New Roman" w:hAnsi="Times New Roman" w:cs="Times New Roman"/>
                <w:rPrChange w:id="1367" w:author="王拥华" w:date="2026-07-09T10:38:44Z">
                  <w:rPr/>
                </w:rPrChange>
              </w:rPr>
            </w:pPr>
            <w:r>
              <w:rPr>
                <w:rFonts w:ascii="Times New Roman" w:hAnsi="Times New Roman" w:cs="Times New Roman"/>
                <w:spacing w:val="-6"/>
                <w:rPrChange w:id="1368" w:author="王拥华" w:date="2026-07-09T10:38:44Z">
                  <w:rPr>
                    <w:spacing w:val="-6"/>
                  </w:rPr>
                </w:rPrChange>
              </w:rPr>
              <w:t>吴</w:t>
            </w:r>
            <w:r>
              <w:rPr>
                <w:rFonts w:ascii="Times New Roman" w:hAnsi="Times New Roman" w:cs="Times New Roman"/>
                <w:spacing w:val="4"/>
                <w:rPrChange w:id="1369" w:author="王拥华" w:date="2026-07-09T10:38:44Z">
                  <w:rPr>
                    <w:spacing w:val="4"/>
                  </w:rPr>
                </w:rPrChange>
              </w:rPr>
              <w:t xml:space="preserve">  </w:t>
            </w:r>
            <w:r>
              <w:rPr>
                <w:rFonts w:ascii="Times New Roman" w:hAnsi="Times New Roman" w:cs="Times New Roman"/>
                <w:spacing w:val="-6"/>
                <w:rPrChange w:id="1370" w:author="王拥华" w:date="2026-07-09T10:38:44Z">
                  <w:rPr>
                    <w:spacing w:val="-6"/>
                  </w:rPr>
                </w:rPrChange>
              </w:rPr>
              <w:t>夏</w:t>
            </w:r>
          </w:p>
        </w:tc>
      </w:tr>
      <w:tr w14:paraId="433E0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71"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71" w:author="王拥华" w:date="2026-07-09T10:35:07Z">
            <w:trPr>
              <w:trHeight w:val="628" w:hRule="atLeast"/>
            </w:trPr>
          </w:trPrChange>
        </w:trPr>
        <w:tc>
          <w:tcPr>
            <w:tcW w:w="1337" w:type="dxa"/>
            <w:vAlign w:val="top"/>
            <w:tcPrChange w:id="1372" w:author="王拥华" w:date="2026-07-09T10:35:07Z">
              <w:tcPr>
                <w:tcW w:w="1337" w:type="dxa"/>
                <w:vAlign w:val="top"/>
              </w:tcPr>
            </w:tcPrChange>
          </w:tcPr>
          <w:p w14:paraId="7C36796A">
            <w:pPr>
              <w:spacing w:before="242"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25JGC26</w:t>
            </w:r>
          </w:p>
        </w:tc>
        <w:tc>
          <w:tcPr>
            <w:tcW w:w="2582" w:type="dxa"/>
            <w:vAlign w:val="top"/>
            <w:tcPrChange w:id="1373" w:author="王拥华" w:date="2026-07-09T10:35:07Z">
              <w:tcPr>
                <w:tcW w:w="2582" w:type="dxa"/>
                <w:vAlign w:val="top"/>
              </w:tcPr>
            </w:tcPrChange>
          </w:tcPr>
          <w:p w14:paraId="79018407">
            <w:pPr>
              <w:pStyle w:val="6"/>
              <w:spacing w:before="40" w:line="222" w:lineRule="auto"/>
              <w:ind w:left="114" w:right="312" w:hanging="2"/>
              <w:rPr>
                <w:rFonts w:ascii="Times New Roman" w:hAnsi="Times New Roman" w:cs="Times New Roman"/>
                <w:rPrChange w:id="1374" w:author="王拥华" w:date="2026-07-09T10:38:44Z">
                  <w:rPr/>
                </w:rPrChange>
              </w:rPr>
            </w:pPr>
            <w:r>
              <w:rPr>
                <w:rFonts w:ascii="Times New Roman" w:hAnsi="Times New Roman" w:cs="Times New Roman"/>
                <w:spacing w:val="-1"/>
                <w:rPrChange w:id="1375" w:author="王拥华" w:date="2026-07-09T10:38:44Z">
                  <w:rPr>
                    <w:spacing w:val="-1"/>
                  </w:rPr>
                </w:rPrChange>
              </w:rPr>
              <w:t>湖南水利水电职业技</w:t>
            </w:r>
            <w:r>
              <w:rPr>
                <w:rFonts w:ascii="Times New Roman" w:hAnsi="Times New Roman" w:cs="Times New Roman"/>
                <w:spacing w:val="-4"/>
                <w:rPrChange w:id="1376" w:author="王拥华" w:date="2026-07-09T10:38:44Z">
                  <w:rPr>
                    <w:spacing w:val="-4"/>
                  </w:rPr>
                </w:rPrChange>
              </w:rPr>
              <w:t>术学院</w:t>
            </w:r>
          </w:p>
        </w:tc>
        <w:tc>
          <w:tcPr>
            <w:tcW w:w="8874" w:type="dxa"/>
            <w:vAlign w:val="top"/>
            <w:tcPrChange w:id="1377" w:author="王拥华" w:date="2026-07-09T10:35:07Z">
              <w:tcPr>
                <w:tcW w:w="8874" w:type="dxa"/>
                <w:vAlign w:val="top"/>
              </w:tcPr>
            </w:tcPrChange>
          </w:tcPr>
          <w:p w14:paraId="2837D06F">
            <w:pPr>
              <w:pStyle w:val="6"/>
              <w:spacing w:before="197" w:line="219" w:lineRule="auto"/>
              <w:ind w:left="113"/>
              <w:rPr>
                <w:rFonts w:ascii="Times New Roman" w:hAnsi="Times New Roman" w:cs="Times New Roman"/>
                <w:rPrChange w:id="1378" w:author="王拥华" w:date="2026-07-09T10:38:44Z">
                  <w:rPr/>
                </w:rPrChange>
              </w:rPr>
            </w:pPr>
            <w:r>
              <w:rPr>
                <w:rFonts w:ascii="Times New Roman" w:hAnsi="Times New Roman" w:cs="Times New Roman"/>
                <w:spacing w:val="-1"/>
                <w:rPrChange w:id="1379" w:author="王拥华" w:date="2026-07-09T10:38:44Z">
                  <w:rPr>
                    <w:spacing w:val="-1"/>
                  </w:rPr>
                </w:rPrChange>
              </w:rPr>
              <w:t>湖湘非遗文化赋能高校思政课实践教学创新路径研究</w:t>
            </w:r>
          </w:p>
        </w:tc>
        <w:tc>
          <w:tcPr>
            <w:tcW w:w="1359" w:type="dxa"/>
            <w:vAlign w:val="top"/>
            <w:tcPrChange w:id="1380" w:author="王拥华" w:date="2026-07-09T10:35:07Z">
              <w:tcPr>
                <w:tcW w:w="1359" w:type="dxa"/>
                <w:vAlign w:val="top"/>
              </w:tcPr>
            </w:tcPrChange>
          </w:tcPr>
          <w:p w14:paraId="574E490C">
            <w:pPr>
              <w:pStyle w:val="6"/>
              <w:spacing w:before="197" w:line="221" w:lineRule="auto"/>
              <w:ind w:left="328"/>
              <w:rPr>
                <w:rFonts w:ascii="Times New Roman" w:hAnsi="Times New Roman" w:cs="Times New Roman"/>
                <w:rPrChange w:id="1381" w:author="王拥华" w:date="2026-07-09T10:38:44Z">
                  <w:rPr/>
                </w:rPrChange>
              </w:rPr>
            </w:pPr>
            <w:r>
              <w:rPr>
                <w:rFonts w:ascii="Times New Roman" w:hAnsi="Times New Roman" w:cs="Times New Roman"/>
                <w:spacing w:val="-4"/>
                <w:rPrChange w:id="1382" w:author="王拥华" w:date="2026-07-09T10:38:44Z">
                  <w:rPr>
                    <w:spacing w:val="-4"/>
                  </w:rPr>
                </w:rPrChange>
              </w:rPr>
              <w:t>李双双</w:t>
            </w:r>
          </w:p>
        </w:tc>
      </w:tr>
      <w:tr w14:paraId="5849A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83"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83" w:author="王拥华" w:date="2026-07-09T10:35:07Z">
            <w:trPr>
              <w:trHeight w:val="487" w:hRule="atLeast"/>
            </w:trPr>
          </w:trPrChange>
        </w:trPr>
        <w:tc>
          <w:tcPr>
            <w:tcW w:w="1337" w:type="dxa"/>
            <w:vAlign w:val="top"/>
            <w:tcPrChange w:id="1384" w:author="王拥华" w:date="2026-07-09T10:35:07Z">
              <w:tcPr>
                <w:tcW w:w="1337" w:type="dxa"/>
                <w:vAlign w:val="top"/>
              </w:tcPr>
            </w:tcPrChange>
          </w:tcPr>
          <w:p w14:paraId="2E71BE5A">
            <w:pPr>
              <w:spacing w:before="17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25JGC27</w:t>
            </w:r>
          </w:p>
        </w:tc>
        <w:tc>
          <w:tcPr>
            <w:tcW w:w="2582" w:type="dxa"/>
            <w:vAlign w:val="top"/>
            <w:tcPrChange w:id="1385" w:author="王拥华" w:date="2026-07-09T10:35:07Z">
              <w:tcPr>
                <w:tcW w:w="2582" w:type="dxa"/>
                <w:vAlign w:val="top"/>
              </w:tcPr>
            </w:tcPrChange>
          </w:tcPr>
          <w:p w14:paraId="2135C504">
            <w:pPr>
              <w:pStyle w:val="6"/>
              <w:spacing w:before="126" w:line="219" w:lineRule="auto"/>
              <w:ind w:left="113"/>
              <w:rPr>
                <w:rFonts w:ascii="Times New Roman" w:hAnsi="Times New Roman" w:cs="Times New Roman"/>
                <w:rPrChange w:id="1386" w:author="王拥华" w:date="2026-07-09T10:38:44Z">
                  <w:rPr/>
                </w:rPrChange>
              </w:rPr>
            </w:pPr>
            <w:r>
              <w:rPr>
                <w:rFonts w:ascii="Times New Roman" w:hAnsi="Times New Roman" w:cs="Times New Roman"/>
                <w:spacing w:val="-2"/>
                <w:rPrChange w:id="1387" w:author="王拥华" w:date="2026-07-09T10:38:44Z">
                  <w:rPr>
                    <w:spacing w:val="-2"/>
                  </w:rPr>
                </w:rPrChange>
              </w:rPr>
              <w:t>邵阳职业技术学院</w:t>
            </w:r>
          </w:p>
        </w:tc>
        <w:tc>
          <w:tcPr>
            <w:tcW w:w="8874" w:type="dxa"/>
            <w:vAlign w:val="top"/>
            <w:tcPrChange w:id="1388" w:author="王拥华" w:date="2026-07-09T10:35:07Z">
              <w:tcPr>
                <w:tcW w:w="8874" w:type="dxa"/>
                <w:vAlign w:val="top"/>
              </w:tcPr>
            </w:tcPrChange>
          </w:tcPr>
          <w:p w14:paraId="674DB5ED">
            <w:pPr>
              <w:pStyle w:val="6"/>
              <w:spacing w:before="126" w:line="219" w:lineRule="auto"/>
              <w:ind w:left="114"/>
              <w:rPr>
                <w:rFonts w:ascii="Times New Roman" w:hAnsi="Times New Roman" w:cs="Times New Roman"/>
                <w:rPrChange w:id="1389" w:author="王拥华" w:date="2026-07-09T10:38:44Z">
                  <w:rPr/>
                </w:rPrChange>
              </w:rPr>
            </w:pPr>
            <w:r>
              <w:rPr>
                <w:rFonts w:ascii="Times New Roman" w:hAnsi="Times New Roman" w:cs="Times New Roman"/>
                <w:rPrChange w:id="1390" w:author="王拥华" w:date="2026-07-09T10:38:44Z">
                  <w:rPr/>
                </w:rPrChange>
              </w:rPr>
              <w:t xml:space="preserve">基于 </w:t>
            </w:r>
            <w:r>
              <w:rPr>
                <w:rFonts w:ascii="Times New Roman" w:hAnsi="Times New Roman" w:eastAsia="Times New Roman" w:cs="Times New Roman"/>
              </w:rPr>
              <w:t>“</w:t>
            </w:r>
            <w:r>
              <w:rPr>
                <w:rFonts w:ascii="Times New Roman" w:hAnsi="Times New Roman" w:cs="Times New Roman"/>
                <w:rPrChange w:id="1391" w:author="王拥华" w:date="2026-07-09T10:38:44Z">
                  <w:rPr/>
                </w:rPrChange>
              </w:rPr>
              <w:t>魂脉根脉归一</w:t>
            </w:r>
            <w:r>
              <w:rPr>
                <w:rFonts w:ascii="Times New Roman" w:hAnsi="Times New Roman" w:eastAsia="Times New Roman" w:cs="Times New Roman"/>
              </w:rPr>
              <w:t xml:space="preserve">”  </w:t>
            </w:r>
            <w:r>
              <w:rPr>
                <w:rFonts w:ascii="Times New Roman" w:hAnsi="Times New Roman" w:cs="Times New Roman"/>
                <w:rPrChange w:id="1392" w:author="王拥华" w:date="2026-07-09T10:38:44Z">
                  <w:rPr/>
                </w:rPrChange>
              </w:rPr>
              <w:t>理念的中高职思政课教</w:t>
            </w:r>
            <w:r>
              <w:rPr>
                <w:rFonts w:ascii="Times New Roman" w:hAnsi="Times New Roman" w:cs="Times New Roman"/>
                <w:spacing w:val="-1"/>
                <w:rPrChange w:id="1393" w:author="王拥华" w:date="2026-07-09T10:38:44Z">
                  <w:rPr>
                    <w:spacing w:val="-1"/>
                  </w:rPr>
                </w:rPrChange>
              </w:rPr>
              <w:t>学贯通模式创新与实践</w:t>
            </w:r>
          </w:p>
        </w:tc>
        <w:tc>
          <w:tcPr>
            <w:tcW w:w="1359" w:type="dxa"/>
            <w:vAlign w:val="top"/>
            <w:tcPrChange w:id="1394" w:author="王拥华" w:date="2026-07-09T10:35:07Z">
              <w:tcPr>
                <w:tcW w:w="1359" w:type="dxa"/>
                <w:vAlign w:val="top"/>
              </w:tcPr>
            </w:tcPrChange>
          </w:tcPr>
          <w:p w14:paraId="0A722668">
            <w:pPr>
              <w:pStyle w:val="6"/>
              <w:spacing w:before="126" w:line="221" w:lineRule="auto"/>
              <w:ind w:left="332"/>
              <w:rPr>
                <w:rFonts w:ascii="Times New Roman" w:hAnsi="Times New Roman" w:cs="Times New Roman"/>
                <w:rPrChange w:id="1395" w:author="王拥华" w:date="2026-07-09T10:38:44Z">
                  <w:rPr/>
                </w:rPrChange>
              </w:rPr>
            </w:pPr>
            <w:r>
              <w:rPr>
                <w:rFonts w:ascii="Times New Roman" w:hAnsi="Times New Roman" w:cs="Times New Roman"/>
                <w:spacing w:val="-8"/>
                <w:rPrChange w:id="1396" w:author="王拥华" w:date="2026-07-09T10:38:44Z">
                  <w:rPr>
                    <w:spacing w:val="-8"/>
                  </w:rPr>
                </w:rPrChange>
              </w:rPr>
              <w:t>张</w:t>
            </w:r>
            <w:r>
              <w:rPr>
                <w:rFonts w:ascii="Times New Roman" w:hAnsi="Times New Roman" w:cs="Times New Roman"/>
                <w:spacing w:val="4"/>
                <w:rPrChange w:id="1397" w:author="王拥华" w:date="2026-07-09T10:38:44Z">
                  <w:rPr>
                    <w:spacing w:val="4"/>
                  </w:rPr>
                </w:rPrChange>
              </w:rPr>
              <w:t xml:space="preserve">  </w:t>
            </w:r>
            <w:r>
              <w:rPr>
                <w:rFonts w:ascii="Times New Roman" w:hAnsi="Times New Roman" w:cs="Times New Roman"/>
                <w:spacing w:val="-8"/>
                <w:rPrChange w:id="1398" w:author="王拥华" w:date="2026-07-09T10:38:44Z">
                  <w:rPr>
                    <w:spacing w:val="-8"/>
                  </w:rPr>
                </w:rPrChange>
              </w:rPr>
              <w:t>健</w:t>
            </w:r>
          </w:p>
        </w:tc>
      </w:tr>
      <w:tr w14:paraId="6C22A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399"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399" w:author="王拥华" w:date="2026-07-09T10:35:07Z">
            <w:trPr>
              <w:trHeight w:val="487" w:hRule="atLeast"/>
            </w:trPr>
          </w:trPrChange>
        </w:trPr>
        <w:tc>
          <w:tcPr>
            <w:tcW w:w="1337" w:type="dxa"/>
            <w:vAlign w:val="top"/>
            <w:tcPrChange w:id="1400" w:author="王拥华" w:date="2026-07-09T10:35:07Z">
              <w:tcPr>
                <w:tcW w:w="1337" w:type="dxa"/>
                <w:vAlign w:val="top"/>
              </w:tcPr>
            </w:tcPrChange>
          </w:tcPr>
          <w:p w14:paraId="40DF5A4F">
            <w:pPr>
              <w:spacing w:before="17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25JGC28</w:t>
            </w:r>
          </w:p>
        </w:tc>
        <w:tc>
          <w:tcPr>
            <w:tcW w:w="2582" w:type="dxa"/>
            <w:vAlign w:val="top"/>
            <w:tcPrChange w:id="1401" w:author="王拥华" w:date="2026-07-09T10:35:07Z">
              <w:tcPr>
                <w:tcW w:w="2582" w:type="dxa"/>
                <w:vAlign w:val="top"/>
              </w:tcPr>
            </w:tcPrChange>
          </w:tcPr>
          <w:p w14:paraId="69F1FE71">
            <w:pPr>
              <w:pStyle w:val="6"/>
              <w:spacing w:before="126" w:line="219" w:lineRule="auto"/>
              <w:ind w:left="112"/>
              <w:rPr>
                <w:rFonts w:ascii="Times New Roman" w:hAnsi="Times New Roman" w:cs="Times New Roman"/>
                <w:rPrChange w:id="1402" w:author="王拥华" w:date="2026-07-09T10:38:44Z">
                  <w:rPr/>
                </w:rPrChange>
              </w:rPr>
            </w:pPr>
            <w:r>
              <w:rPr>
                <w:rFonts w:ascii="Times New Roman" w:hAnsi="Times New Roman" w:cs="Times New Roman"/>
                <w:spacing w:val="-1"/>
                <w:rPrChange w:id="1403" w:author="王拥华" w:date="2026-07-09T10:38:44Z">
                  <w:rPr>
                    <w:spacing w:val="-1"/>
                  </w:rPr>
                </w:rPrChange>
              </w:rPr>
              <w:t>湘潭医卫职业技术学院</w:t>
            </w:r>
          </w:p>
        </w:tc>
        <w:tc>
          <w:tcPr>
            <w:tcW w:w="8874" w:type="dxa"/>
            <w:vAlign w:val="top"/>
            <w:tcPrChange w:id="1404" w:author="王拥华" w:date="2026-07-09T10:35:07Z">
              <w:tcPr>
                <w:tcW w:w="8874" w:type="dxa"/>
                <w:vAlign w:val="top"/>
              </w:tcPr>
            </w:tcPrChange>
          </w:tcPr>
          <w:p w14:paraId="413374B0">
            <w:pPr>
              <w:pStyle w:val="6"/>
              <w:spacing w:before="125" w:line="219" w:lineRule="auto"/>
              <w:ind w:left="116"/>
              <w:rPr>
                <w:rFonts w:ascii="Times New Roman" w:hAnsi="Times New Roman" w:cs="Times New Roman"/>
                <w:rPrChange w:id="1405" w:author="王拥华" w:date="2026-07-09T10:38:44Z">
                  <w:rPr/>
                </w:rPrChange>
              </w:rPr>
            </w:pPr>
            <w:r>
              <w:rPr>
                <w:rFonts w:ascii="Times New Roman" w:hAnsi="Times New Roman" w:cs="Times New Roman"/>
                <w:spacing w:val="-1"/>
                <w:rPrChange w:id="1406" w:author="王拥华" w:date="2026-07-09T10:38:44Z">
                  <w:rPr>
                    <w:spacing w:val="-1"/>
                  </w:rPr>
                </w:rPrChange>
              </w:rPr>
              <w:t>数智化赋能医学高职思政课教学模式创新与实践研究</w:t>
            </w:r>
          </w:p>
        </w:tc>
        <w:tc>
          <w:tcPr>
            <w:tcW w:w="1359" w:type="dxa"/>
            <w:vAlign w:val="top"/>
            <w:tcPrChange w:id="1407" w:author="王拥华" w:date="2026-07-09T10:35:07Z">
              <w:tcPr>
                <w:tcW w:w="1359" w:type="dxa"/>
                <w:vAlign w:val="top"/>
              </w:tcPr>
            </w:tcPrChange>
          </w:tcPr>
          <w:p w14:paraId="17A216E4">
            <w:pPr>
              <w:pStyle w:val="6"/>
              <w:spacing w:before="126" w:line="219" w:lineRule="auto"/>
              <w:ind w:left="332"/>
              <w:rPr>
                <w:rFonts w:ascii="Times New Roman" w:hAnsi="Times New Roman" w:cs="Times New Roman"/>
                <w:rPrChange w:id="1408" w:author="王拥华" w:date="2026-07-09T10:38:44Z">
                  <w:rPr/>
                </w:rPrChange>
              </w:rPr>
            </w:pPr>
            <w:r>
              <w:rPr>
                <w:rFonts w:ascii="Times New Roman" w:hAnsi="Times New Roman" w:cs="Times New Roman"/>
                <w:spacing w:val="-6"/>
                <w:rPrChange w:id="1409" w:author="王拥华" w:date="2026-07-09T10:38:44Z">
                  <w:rPr>
                    <w:spacing w:val="-6"/>
                  </w:rPr>
                </w:rPrChange>
              </w:rPr>
              <w:t>张映明</w:t>
            </w:r>
          </w:p>
        </w:tc>
      </w:tr>
      <w:tr w14:paraId="52E61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410"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410" w:author="王拥华" w:date="2026-07-09T10:35:07Z">
            <w:trPr>
              <w:trHeight w:val="487" w:hRule="atLeast"/>
            </w:trPr>
          </w:trPrChange>
        </w:trPr>
        <w:tc>
          <w:tcPr>
            <w:tcW w:w="1337" w:type="dxa"/>
            <w:vAlign w:val="top"/>
            <w:tcPrChange w:id="1411" w:author="王拥华" w:date="2026-07-09T10:35:07Z">
              <w:tcPr>
                <w:tcW w:w="1337" w:type="dxa"/>
                <w:vAlign w:val="top"/>
              </w:tcPr>
            </w:tcPrChange>
          </w:tcPr>
          <w:p w14:paraId="36607DE1">
            <w:pPr>
              <w:spacing w:before="17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25JGC29</w:t>
            </w:r>
          </w:p>
        </w:tc>
        <w:tc>
          <w:tcPr>
            <w:tcW w:w="2582" w:type="dxa"/>
            <w:vAlign w:val="top"/>
            <w:tcPrChange w:id="1412" w:author="王拥华" w:date="2026-07-09T10:35:07Z">
              <w:tcPr>
                <w:tcW w:w="2582" w:type="dxa"/>
                <w:vAlign w:val="top"/>
              </w:tcPr>
            </w:tcPrChange>
          </w:tcPr>
          <w:p w14:paraId="14AFE42B">
            <w:pPr>
              <w:pStyle w:val="6"/>
              <w:spacing w:before="126" w:line="219" w:lineRule="auto"/>
              <w:ind w:left="114"/>
              <w:rPr>
                <w:rFonts w:ascii="Times New Roman" w:hAnsi="Times New Roman" w:cs="Times New Roman"/>
                <w:rPrChange w:id="1413" w:author="王拥华" w:date="2026-07-09T10:38:44Z">
                  <w:rPr/>
                </w:rPrChange>
              </w:rPr>
            </w:pPr>
            <w:r>
              <w:rPr>
                <w:rFonts w:ascii="Times New Roman" w:hAnsi="Times New Roman" w:cs="Times New Roman"/>
                <w:spacing w:val="-2"/>
                <w:rPrChange w:id="1414" w:author="王拥华" w:date="2026-07-09T10:38:44Z">
                  <w:rPr>
                    <w:spacing w:val="-2"/>
                  </w:rPr>
                </w:rPrChange>
              </w:rPr>
              <w:t>长沙职业技术学院</w:t>
            </w:r>
          </w:p>
        </w:tc>
        <w:tc>
          <w:tcPr>
            <w:tcW w:w="8874" w:type="dxa"/>
            <w:vAlign w:val="top"/>
            <w:tcPrChange w:id="1415" w:author="王拥华" w:date="2026-07-09T10:35:07Z">
              <w:tcPr>
                <w:tcW w:w="8874" w:type="dxa"/>
                <w:vAlign w:val="top"/>
              </w:tcPr>
            </w:tcPrChange>
          </w:tcPr>
          <w:p w14:paraId="7A36ABB5">
            <w:pPr>
              <w:pStyle w:val="6"/>
              <w:spacing w:before="125" w:line="219" w:lineRule="auto"/>
              <w:ind w:left="114"/>
              <w:rPr>
                <w:rFonts w:ascii="Times New Roman" w:hAnsi="Times New Roman" w:cs="Times New Roman"/>
                <w:rPrChange w:id="1416" w:author="王拥华" w:date="2026-07-09T10:38:44Z">
                  <w:rPr/>
                </w:rPrChange>
              </w:rPr>
            </w:pPr>
            <w:r>
              <w:rPr>
                <w:rFonts w:ascii="Times New Roman" w:hAnsi="Times New Roman" w:cs="Times New Roman"/>
                <w:spacing w:val="-2"/>
                <w:rPrChange w:id="1417" w:author="王拥华" w:date="2026-07-09T10:38:44Z">
                  <w:rPr>
                    <w:spacing w:val="-2"/>
                  </w:rPr>
                </w:rPrChange>
              </w:rPr>
              <w:t>产教融合视域下高校思政课</w:t>
            </w:r>
            <w:r>
              <w:rPr>
                <w:rFonts w:ascii="Times New Roman" w:hAnsi="Times New Roman" w:eastAsia="Times New Roman" w:cs="Times New Roman"/>
                <w:spacing w:val="-2"/>
              </w:rPr>
              <w:t>“</w:t>
            </w:r>
            <w:r>
              <w:rPr>
                <w:rFonts w:ascii="Times New Roman" w:hAnsi="Times New Roman" w:eastAsia="Times New Roman" w:cs="Times New Roman"/>
                <w:spacing w:val="-18"/>
              </w:rPr>
              <w:t xml:space="preserve"> </w:t>
            </w:r>
            <w:r>
              <w:rPr>
                <w:rFonts w:ascii="Times New Roman" w:hAnsi="Times New Roman" w:eastAsia="Times New Roman" w:cs="Times New Roman"/>
                <w:spacing w:val="-2"/>
              </w:rPr>
              <w:t>1+N”</w:t>
            </w:r>
            <w:r>
              <w:rPr>
                <w:rFonts w:ascii="Times New Roman" w:hAnsi="Times New Roman" w:cs="Times New Roman"/>
                <w:spacing w:val="-2"/>
                <w:rPrChange w:id="1418" w:author="王拥华" w:date="2026-07-09T10:38:44Z">
                  <w:rPr>
                    <w:spacing w:val="-2"/>
                  </w:rPr>
                </w:rPrChange>
              </w:rPr>
              <w:t>实践育人模式构建研究</w:t>
            </w:r>
          </w:p>
        </w:tc>
        <w:tc>
          <w:tcPr>
            <w:tcW w:w="1359" w:type="dxa"/>
            <w:vAlign w:val="top"/>
            <w:tcPrChange w:id="1419" w:author="王拥华" w:date="2026-07-09T10:35:07Z">
              <w:tcPr>
                <w:tcW w:w="1359" w:type="dxa"/>
                <w:vAlign w:val="top"/>
              </w:tcPr>
            </w:tcPrChange>
          </w:tcPr>
          <w:p w14:paraId="4B6D2E8B">
            <w:pPr>
              <w:pStyle w:val="6"/>
              <w:spacing w:before="126" w:line="219" w:lineRule="auto"/>
              <w:ind w:left="325"/>
              <w:rPr>
                <w:rFonts w:ascii="Times New Roman" w:hAnsi="Times New Roman" w:cs="Times New Roman"/>
                <w:rPrChange w:id="1420" w:author="王拥华" w:date="2026-07-09T10:38:44Z">
                  <w:rPr/>
                </w:rPrChange>
              </w:rPr>
            </w:pPr>
            <w:r>
              <w:rPr>
                <w:rFonts w:ascii="Times New Roman" w:hAnsi="Times New Roman" w:cs="Times New Roman"/>
                <w:spacing w:val="-5"/>
                <w:rPrChange w:id="1421" w:author="王拥华" w:date="2026-07-09T10:38:44Z">
                  <w:rPr>
                    <w:spacing w:val="-5"/>
                  </w:rPr>
                </w:rPrChange>
              </w:rPr>
              <w:t>黄</w:t>
            </w:r>
            <w:r>
              <w:rPr>
                <w:rFonts w:ascii="Times New Roman" w:hAnsi="Times New Roman" w:cs="Times New Roman"/>
                <w:spacing w:val="5"/>
                <w:rPrChange w:id="1422" w:author="王拥华" w:date="2026-07-09T10:38:44Z">
                  <w:rPr>
                    <w:spacing w:val="5"/>
                  </w:rPr>
                </w:rPrChange>
              </w:rPr>
              <w:t xml:space="preserve">  </w:t>
            </w:r>
            <w:r>
              <w:rPr>
                <w:rFonts w:ascii="Times New Roman" w:hAnsi="Times New Roman" w:cs="Times New Roman"/>
                <w:spacing w:val="-5"/>
                <w:rPrChange w:id="1423" w:author="王拥华" w:date="2026-07-09T10:38:44Z">
                  <w:rPr>
                    <w:spacing w:val="-5"/>
                  </w:rPr>
                </w:rPrChange>
              </w:rPr>
              <w:t>琴</w:t>
            </w:r>
          </w:p>
        </w:tc>
      </w:tr>
      <w:tr w14:paraId="01DA3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424" w:author="王拥华" w:date="2026-07-09T10:35:0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82" w:hRule="atLeast"/>
          <w:trPrChange w:id="1424" w:author="王拥华" w:date="2026-07-09T10:35:07Z">
            <w:trPr>
              <w:trHeight w:val="491" w:hRule="atLeast"/>
            </w:trPr>
          </w:trPrChange>
        </w:trPr>
        <w:tc>
          <w:tcPr>
            <w:tcW w:w="1337" w:type="dxa"/>
            <w:vAlign w:val="top"/>
            <w:tcPrChange w:id="1425" w:author="王拥华" w:date="2026-07-09T10:35:07Z">
              <w:tcPr>
                <w:tcW w:w="1337" w:type="dxa"/>
                <w:vAlign w:val="top"/>
              </w:tcPr>
            </w:tcPrChange>
          </w:tcPr>
          <w:p w14:paraId="77296DD7">
            <w:pPr>
              <w:spacing w:before="173" w:line="189" w:lineRule="auto"/>
              <w:ind w:left="25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25JGC30</w:t>
            </w:r>
          </w:p>
        </w:tc>
        <w:tc>
          <w:tcPr>
            <w:tcW w:w="2582" w:type="dxa"/>
            <w:vAlign w:val="top"/>
            <w:tcPrChange w:id="1426" w:author="王拥华" w:date="2026-07-09T10:35:07Z">
              <w:tcPr>
                <w:tcW w:w="2582" w:type="dxa"/>
                <w:vAlign w:val="top"/>
              </w:tcPr>
            </w:tcPrChange>
          </w:tcPr>
          <w:p w14:paraId="67D828D7">
            <w:pPr>
              <w:pStyle w:val="6"/>
              <w:spacing w:before="126" w:line="219" w:lineRule="auto"/>
              <w:ind w:left="112"/>
              <w:rPr>
                <w:rFonts w:ascii="Times New Roman" w:hAnsi="Times New Roman" w:cs="Times New Roman"/>
                <w:rPrChange w:id="1427" w:author="王拥华" w:date="2026-07-09T10:38:44Z">
                  <w:rPr/>
                </w:rPrChange>
              </w:rPr>
            </w:pPr>
            <w:r>
              <w:rPr>
                <w:rFonts w:ascii="Times New Roman" w:hAnsi="Times New Roman" w:cs="Times New Roman"/>
                <w:spacing w:val="-1"/>
                <w:rPrChange w:id="1428" w:author="王拥华" w:date="2026-07-09T10:38:44Z">
                  <w:rPr>
                    <w:spacing w:val="-1"/>
                  </w:rPr>
                </w:rPrChange>
              </w:rPr>
              <w:t>湖南理工职业技术学院</w:t>
            </w:r>
          </w:p>
        </w:tc>
        <w:tc>
          <w:tcPr>
            <w:tcW w:w="8874" w:type="dxa"/>
            <w:vAlign w:val="top"/>
            <w:tcPrChange w:id="1429" w:author="王拥华" w:date="2026-07-09T10:35:07Z">
              <w:tcPr>
                <w:tcW w:w="8874" w:type="dxa"/>
                <w:vAlign w:val="top"/>
              </w:tcPr>
            </w:tcPrChange>
          </w:tcPr>
          <w:p w14:paraId="4F1413DF">
            <w:pPr>
              <w:pStyle w:val="6"/>
              <w:spacing w:before="125" w:line="219" w:lineRule="auto"/>
              <w:ind w:left="114"/>
              <w:rPr>
                <w:rFonts w:ascii="Times New Roman" w:hAnsi="Times New Roman" w:cs="Times New Roman"/>
                <w:rPrChange w:id="1430" w:author="王拥华" w:date="2026-07-09T10:38:44Z">
                  <w:rPr/>
                </w:rPrChange>
              </w:rPr>
            </w:pPr>
            <w:r>
              <w:rPr>
                <w:rFonts w:ascii="Times New Roman" w:hAnsi="Times New Roman" w:cs="Times New Roman"/>
                <w:spacing w:val="-1"/>
                <w:rPrChange w:id="1431" w:author="王拥华" w:date="2026-07-09T10:38:44Z">
                  <w:rPr>
                    <w:spacing w:val="-1"/>
                  </w:rPr>
                </w:rPrChange>
              </w:rPr>
              <w:t>抗战精神融入新时代高校</w:t>
            </w:r>
            <w:r>
              <w:rPr>
                <w:rFonts w:ascii="Times New Roman" w:hAnsi="Times New Roman" w:eastAsia="Times New Roman" w:cs="Times New Roman"/>
                <w:spacing w:val="-1"/>
              </w:rPr>
              <w:t>“</w:t>
            </w:r>
            <w:r>
              <w:rPr>
                <w:rFonts w:ascii="Times New Roman" w:hAnsi="Times New Roman" w:cs="Times New Roman"/>
                <w:spacing w:val="-1"/>
                <w:rPrChange w:id="1432"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433" w:author="王拥华" w:date="2026-07-09T10:38:44Z">
                  <w:rPr>
                    <w:spacing w:val="-1"/>
                  </w:rPr>
                </w:rPrChange>
              </w:rPr>
              <w:t>路径研究</w:t>
            </w:r>
          </w:p>
        </w:tc>
        <w:tc>
          <w:tcPr>
            <w:tcW w:w="1359" w:type="dxa"/>
            <w:vAlign w:val="top"/>
            <w:tcPrChange w:id="1434" w:author="王拥华" w:date="2026-07-09T10:35:07Z">
              <w:tcPr>
                <w:tcW w:w="1359" w:type="dxa"/>
                <w:vAlign w:val="top"/>
              </w:tcPr>
            </w:tcPrChange>
          </w:tcPr>
          <w:p w14:paraId="5F3A1F47">
            <w:pPr>
              <w:pStyle w:val="6"/>
              <w:spacing w:before="126" w:line="219" w:lineRule="auto"/>
              <w:ind w:left="325"/>
              <w:rPr>
                <w:rFonts w:ascii="Times New Roman" w:hAnsi="Times New Roman" w:cs="Times New Roman"/>
                <w:rPrChange w:id="1435" w:author="王拥华" w:date="2026-07-09T10:38:44Z">
                  <w:rPr/>
                </w:rPrChange>
              </w:rPr>
            </w:pPr>
            <w:r>
              <w:rPr>
                <w:rFonts w:ascii="Times New Roman" w:hAnsi="Times New Roman" w:cs="Times New Roman"/>
                <w:spacing w:val="-3"/>
                <w:rPrChange w:id="1436" w:author="王拥华" w:date="2026-07-09T10:38:44Z">
                  <w:rPr>
                    <w:spacing w:val="-3"/>
                  </w:rPr>
                </w:rPrChange>
              </w:rPr>
              <w:t>黄国庆</w:t>
            </w:r>
          </w:p>
        </w:tc>
      </w:tr>
    </w:tbl>
    <w:p w14:paraId="6F33F835">
      <w:pPr>
        <w:rPr>
          <w:del w:id="1437" w:author="王拥华" w:date="2026-07-09T10:34:53Z"/>
          <w:rFonts w:ascii="Times New Roman" w:hAnsi="Times New Roman" w:cs="Times New Roman"/>
          <w:sz w:val="21"/>
          <w:rPrChange w:id="1438" w:author="王拥华" w:date="2026-07-09T10:38:44Z">
            <w:rPr>
              <w:del w:id="1439" w:author="王拥华" w:date="2026-07-09T10:34:53Z"/>
              <w:rFonts w:ascii="Arial"/>
              <w:sz w:val="21"/>
            </w:rPr>
          </w:rPrChange>
        </w:rPr>
      </w:pPr>
    </w:p>
    <w:p w14:paraId="665652A0">
      <w:pPr>
        <w:rPr>
          <w:del w:id="1440" w:author="王拥华" w:date="2026-07-09T10:34:53Z"/>
          <w:rFonts w:ascii="Times New Roman" w:hAnsi="Times New Roman" w:eastAsia="Arial" w:cs="Times New Roman"/>
          <w:sz w:val="21"/>
          <w:szCs w:val="21"/>
          <w:rPrChange w:id="1441" w:author="王拥华" w:date="2026-07-09T10:38:44Z">
            <w:rPr>
              <w:del w:id="1442" w:author="王拥华" w:date="2026-07-09T10:34:53Z"/>
              <w:rFonts w:ascii="Arial" w:hAnsi="Arial" w:eastAsia="Arial" w:cs="Arial"/>
              <w:sz w:val="21"/>
              <w:szCs w:val="21"/>
            </w:rPr>
          </w:rPrChange>
        </w:rPr>
        <w:sectPr>
          <w:footerReference r:id="rId10" w:type="default"/>
          <w:pgSz w:w="16838" w:h="11905" w:orient="landscape"/>
          <w:pgMar w:top="1361" w:right="1417" w:bottom="1361" w:left="1417" w:header="850" w:footer="992" w:gutter="0"/>
          <w:paperSrc/>
          <w:cols w:space="0" w:num="1"/>
          <w:rtlGutter w:val="0"/>
          <w:docGrid w:linePitch="0" w:charSpace="0"/>
        </w:sectPr>
      </w:pPr>
    </w:p>
    <w:p w14:paraId="6C762ED7">
      <w:pPr>
        <w:spacing w:line="460" w:lineRule="auto"/>
        <w:rPr>
          <w:del w:id="1443" w:author="王拥华" w:date="2026-07-09T10:34:56Z"/>
          <w:rFonts w:ascii="Times New Roman" w:hAnsi="Times New Roman" w:cs="Times New Roman"/>
          <w:sz w:val="21"/>
          <w:rPrChange w:id="1444" w:author="王拥华" w:date="2026-07-09T10:38:44Z">
            <w:rPr>
              <w:del w:id="1445" w:author="王拥华" w:date="2026-07-09T10:34:56Z"/>
              <w:rFonts w:ascii="Arial"/>
              <w:sz w:val="21"/>
            </w:rPr>
          </w:rPrChange>
        </w:rPr>
      </w:pPr>
    </w:p>
    <w:p w14:paraId="5A92F7F7">
      <w:pPr>
        <w:spacing w:before="98" w:line="227" w:lineRule="auto"/>
        <w:ind w:left="51"/>
        <w:outlineLvl w:val="0"/>
        <w:rPr>
          <w:rFonts w:ascii="Times New Roman" w:hAnsi="Times New Roman" w:eastAsia="黑体" w:cs="Times New Roman"/>
          <w:sz w:val="30"/>
          <w:szCs w:val="30"/>
          <w:rPrChange w:id="1446" w:author="王拥华" w:date="2026-07-09T10:38:44Z">
            <w:rPr>
              <w:rFonts w:ascii="黑体" w:hAnsi="黑体" w:eastAsia="黑体" w:cs="黑体"/>
              <w:sz w:val="30"/>
              <w:szCs w:val="30"/>
            </w:rPr>
          </w:rPrChange>
        </w:rPr>
      </w:pPr>
      <w:r>
        <w:rPr>
          <w:rFonts w:ascii="Times New Roman" w:hAnsi="Times New Roman" w:eastAsia="黑体" w:cs="Times New Roman"/>
          <w:spacing w:val="8"/>
          <w:sz w:val="30"/>
          <w:szCs w:val="30"/>
          <w:rPrChange w:id="1447" w:author="王拥华" w:date="2026-07-09T10:38:44Z">
            <w:rPr>
              <w:rFonts w:ascii="黑体" w:hAnsi="黑体" w:eastAsia="黑体" w:cs="黑体"/>
              <w:spacing w:val="8"/>
              <w:sz w:val="30"/>
              <w:szCs w:val="30"/>
            </w:rPr>
          </w:rPrChange>
        </w:rPr>
        <w:t>四、高校优秀中青年思政课教师择优资助项目</w:t>
      </w:r>
    </w:p>
    <w:p w14:paraId="7DAA6858">
      <w:pPr>
        <w:spacing w:line="98" w:lineRule="exact"/>
        <w:rPr>
          <w:rFonts w:ascii="Times New Roman" w:hAnsi="Times New Roman" w:cs="Times New Roman"/>
          <w:rPrChange w:id="1448" w:author="王拥华" w:date="2026-07-09T10:38:44Z">
            <w:rPr/>
          </w:rPrChange>
        </w:rPr>
      </w:pPr>
    </w:p>
    <w:tbl>
      <w:tblPr>
        <w:tblStyle w:val="7"/>
        <w:tblW w:w="140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511"/>
        <w:gridCol w:w="8874"/>
        <w:gridCol w:w="1359"/>
      </w:tblGrid>
      <w:tr w14:paraId="5F700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337" w:type="dxa"/>
            <w:vAlign w:val="top"/>
          </w:tcPr>
          <w:p w14:paraId="7573E5FD">
            <w:pPr>
              <w:pStyle w:val="6"/>
              <w:spacing w:before="134" w:line="221" w:lineRule="auto"/>
              <w:ind w:left="432"/>
              <w:rPr>
                <w:rFonts w:ascii="Times New Roman" w:hAnsi="Times New Roman" w:cs="Times New Roman"/>
                <w:rPrChange w:id="1449" w:author="王拥华" w:date="2026-07-09T10:38:44Z">
                  <w:rPr/>
                </w:rPrChange>
              </w:rPr>
            </w:pPr>
            <w:r>
              <w:rPr>
                <w:rFonts w:ascii="Times New Roman" w:hAnsi="Times New Roman" w:cs="Times New Roman"/>
                <w:b/>
                <w:bCs/>
                <w:spacing w:val="-7"/>
                <w:rPrChange w:id="1450" w:author="王拥华" w:date="2026-07-09T10:38:44Z">
                  <w:rPr>
                    <w:b/>
                    <w:bCs/>
                    <w:spacing w:val="-7"/>
                  </w:rPr>
                </w:rPrChange>
              </w:rPr>
              <w:t>序号</w:t>
            </w:r>
          </w:p>
        </w:tc>
        <w:tc>
          <w:tcPr>
            <w:tcW w:w="2511" w:type="dxa"/>
            <w:vAlign w:val="top"/>
          </w:tcPr>
          <w:p w14:paraId="3A8AE0A7">
            <w:pPr>
              <w:pStyle w:val="6"/>
              <w:spacing w:before="134" w:line="219" w:lineRule="auto"/>
              <w:ind w:left="809"/>
              <w:rPr>
                <w:rFonts w:ascii="Times New Roman" w:hAnsi="Times New Roman" w:cs="Times New Roman"/>
                <w:rPrChange w:id="1451" w:author="王拥华" w:date="2026-07-09T10:38:44Z">
                  <w:rPr/>
                </w:rPrChange>
              </w:rPr>
            </w:pPr>
            <w:r>
              <w:rPr>
                <w:rFonts w:ascii="Times New Roman" w:hAnsi="Times New Roman" w:cs="Times New Roman"/>
                <w:b/>
                <w:bCs/>
                <w:spacing w:val="-13"/>
                <w:rPrChange w:id="1452" w:author="王拥华" w:date="2026-07-09T10:38:44Z">
                  <w:rPr>
                    <w:b/>
                    <w:bCs/>
                    <w:spacing w:val="-13"/>
                  </w:rPr>
                </w:rPrChange>
              </w:rPr>
              <w:t>申报单位</w:t>
            </w:r>
          </w:p>
        </w:tc>
        <w:tc>
          <w:tcPr>
            <w:tcW w:w="8874" w:type="dxa"/>
            <w:vAlign w:val="top"/>
          </w:tcPr>
          <w:p w14:paraId="6DF7009E">
            <w:pPr>
              <w:pStyle w:val="6"/>
              <w:spacing w:before="134" w:line="220" w:lineRule="auto"/>
              <w:ind w:left="3604"/>
              <w:rPr>
                <w:rFonts w:ascii="Times New Roman" w:hAnsi="Times New Roman" w:cs="Times New Roman"/>
                <w:rPrChange w:id="1453" w:author="王拥华" w:date="2026-07-09T10:38:44Z">
                  <w:rPr/>
                </w:rPrChange>
              </w:rPr>
            </w:pPr>
            <w:r>
              <w:rPr>
                <w:rFonts w:ascii="Times New Roman" w:hAnsi="Times New Roman" w:cs="Times New Roman"/>
                <w:b/>
                <w:bCs/>
                <w:spacing w:val="-23"/>
                <w:rPrChange w:id="1454" w:author="王拥华" w:date="2026-07-09T10:38:44Z">
                  <w:rPr>
                    <w:b/>
                    <w:bCs/>
                    <w:spacing w:val="-23"/>
                  </w:rPr>
                </w:rPrChange>
              </w:rPr>
              <w:t>项</w:t>
            </w:r>
            <w:r>
              <w:rPr>
                <w:rFonts w:ascii="Times New Roman" w:hAnsi="Times New Roman" w:cs="Times New Roman"/>
                <w:spacing w:val="28"/>
                <w:rPrChange w:id="1455" w:author="王拥华" w:date="2026-07-09T10:38:44Z">
                  <w:rPr>
                    <w:spacing w:val="28"/>
                  </w:rPr>
                </w:rPrChange>
              </w:rPr>
              <w:t xml:space="preserve">  </w:t>
            </w:r>
            <w:r>
              <w:rPr>
                <w:rFonts w:ascii="Times New Roman" w:hAnsi="Times New Roman" w:cs="Times New Roman"/>
                <w:b/>
                <w:bCs/>
                <w:spacing w:val="-23"/>
                <w:rPrChange w:id="1456" w:author="王拥华" w:date="2026-07-09T10:38:44Z">
                  <w:rPr>
                    <w:b/>
                    <w:bCs/>
                    <w:spacing w:val="-23"/>
                  </w:rPr>
                </w:rPrChange>
              </w:rPr>
              <w:t>目</w:t>
            </w:r>
            <w:r>
              <w:rPr>
                <w:rFonts w:ascii="Times New Roman" w:hAnsi="Times New Roman" w:cs="Times New Roman"/>
                <w:spacing w:val="8"/>
                <w:rPrChange w:id="1457" w:author="王拥华" w:date="2026-07-09T10:38:44Z">
                  <w:rPr>
                    <w:spacing w:val="8"/>
                  </w:rPr>
                </w:rPrChange>
              </w:rPr>
              <w:t xml:space="preserve">  </w:t>
            </w:r>
            <w:r>
              <w:rPr>
                <w:rFonts w:ascii="Times New Roman" w:hAnsi="Times New Roman" w:cs="Times New Roman"/>
                <w:b/>
                <w:bCs/>
                <w:spacing w:val="-23"/>
                <w:rPrChange w:id="1458" w:author="王拥华" w:date="2026-07-09T10:38:44Z">
                  <w:rPr>
                    <w:b/>
                    <w:bCs/>
                    <w:spacing w:val="-23"/>
                  </w:rPr>
                </w:rPrChange>
              </w:rPr>
              <w:t>名</w:t>
            </w:r>
            <w:r>
              <w:rPr>
                <w:rFonts w:ascii="Times New Roman" w:hAnsi="Times New Roman" w:cs="Times New Roman"/>
                <w:spacing w:val="4"/>
                <w:rPrChange w:id="1459" w:author="王拥华" w:date="2026-07-09T10:38:44Z">
                  <w:rPr>
                    <w:spacing w:val="4"/>
                  </w:rPr>
                </w:rPrChange>
              </w:rPr>
              <w:t xml:space="preserve">  </w:t>
            </w:r>
            <w:r>
              <w:rPr>
                <w:rFonts w:ascii="Times New Roman" w:hAnsi="Times New Roman" w:cs="Times New Roman"/>
                <w:b/>
                <w:bCs/>
                <w:spacing w:val="-23"/>
                <w:rPrChange w:id="1460" w:author="王拥华" w:date="2026-07-09T10:38:44Z">
                  <w:rPr>
                    <w:b/>
                    <w:bCs/>
                    <w:spacing w:val="-23"/>
                  </w:rPr>
                </w:rPrChange>
              </w:rPr>
              <w:t>称</w:t>
            </w:r>
          </w:p>
        </w:tc>
        <w:tc>
          <w:tcPr>
            <w:tcW w:w="1359" w:type="dxa"/>
            <w:vAlign w:val="top"/>
          </w:tcPr>
          <w:p w14:paraId="760E9BB1">
            <w:pPr>
              <w:pStyle w:val="6"/>
              <w:spacing w:before="134" w:line="219" w:lineRule="auto"/>
              <w:ind w:left="356"/>
              <w:rPr>
                <w:rFonts w:ascii="Times New Roman" w:hAnsi="Times New Roman" w:cs="Times New Roman"/>
                <w:rPrChange w:id="1461" w:author="王拥华" w:date="2026-07-09T10:38:44Z">
                  <w:rPr/>
                </w:rPrChange>
              </w:rPr>
            </w:pPr>
            <w:r>
              <w:rPr>
                <w:rFonts w:ascii="Times New Roman" w:hAnsi="Times New Roman" w:cs="Times New Roman"/>
                <w:b/>
                <w:bCs/>
                <w:spacing w:val="-16"/>
                <w:rPrChange w:id="1462" w:author="王拥华" w:date="2026-07-09T10:38:44Z">
                  <w:rPr>
                    <w:b/>
                    <w:bCs/>
                    <w:spacing w:val="-16"/>
                  </w:rPr>
                </w:rPrChange>
              </w:rPr>
              <w:t>申报人</w:t>
            </w:r>
          </w:p>
        </w:tc>
      </w:tr>
      <w:tr w14:paraId="04DFA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5836844B">
            <w:pPr>
              <w:spacing w:before="177"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25JGD01</w:t>
            </w:r>
          </w:p>
        </w:tc>
        <w:tc>
          <w:tcPr>
            <w:tcW w:w="2511" w:type="dxa"/>
            <w:vAlign w:val="top"/>
          </w:tcPr>
          <w:p w14:paraId="171C1D6A">
            <w:pPr>
              <w:pStyle w:val="6"/>
              <w:spacing w:before="130" w:line="220" w:lineRule="auto"/>
              <w:ind w:left="136"/>
              <w:rPr>
                <w:rFonts w:ascii="Times New Roman" w:hAnsi="Times New Roman" w:cs="Times New Roman"/>
                <w:rPrChange w:id="1463" w:author="王拥华" w:date="2026-07-09T10:38:44Z">
                  <w:rPr/>
                </w:rPrChange>
              </w:rPr>
            </w:pPr>
            <w:r>
              <w:rPr>
                <w:rFonts w:ascii="Times New Roman" w:hAnsi="Times New Roman" w:cs="Times New Roman"/>
                <w:spacing w:val="-8"/>
                <w:rPrChange w:id="1464" w:author="王拥华" w:date="2026-07-09T10:38:44Z">
                  <w:rPr>
                    <w:spacing w:val="-8"/>
                  </w:rPr>
                </w:rPrChange>
              </w:rPr>
              <w:t>中南大学</w:t>
            </w:r>
          </w:p>
        </w:tc>
        <w:tc>
          <w:tcPr>
            <w:tcW w:w="8874" w:type="dxa"/>
            <w:vAlign w:val="top"/>
          </w:tcPr>
          <w:p w14:paraId="31C37535">
            <w:pPr>
              <w:pStyle w:val="6"/>
              <w:spacing w:before="129" w:line="219" w:lineRule="auto"/>
              <w:ind w:left="140"/>
              <w:rPr>
                <w:rFonts w:ascii="Times New Roman" w:hAnsi="Times New Roman" w:cs="Times New Roman"/>
                <w:rPrChange w:id="1465" w:author="王拥华" w:date="2026-07-09T10:38:44Z">
                  <w:rPr/>
                </w:rPrChange>
              </w:rPr>
            </w:pPr>
            <w:r>
              <w:rPr>
                <w:rFonts w:ascii="Times New Roman" w:hAnsi="Times New Roman" w:cs="Times New Roman"/>
                <w:spacing w:val="-1"/>
                <w:rPrChange w:id="1466" w:author="王拥华" w:date="2026-07-09T10:38:44Z">
                  <w:rPr>
                    <w:spacing w:val="-1"/>
                  </w:rPr>
                </w:rPrChange>
              </w:rPr>
              <w:t>以中国式现代化标识性概念为支点的思政课教师竞赛育人范</w:t>
            </w:r>
            <w:r>
              <w:rPr>
                <w:rFonts w:ascii="Times New Roman" w:hAnsi="Times New Roman" w:cs="Times New Roman"/>
                <w:spacing w:val="-2"/>
                <w:rPrChange w:id="1467" w:author="王拥华" w:date="2026-07-09T10:38:44Z">
                  <w:rPr>
                    <w:spacing w:val="-2"/>
                  </w:rPr>
                </w:rPrChange>
              </w:rPr>
              <w:t>式和成效研究</w:t>
            </w:r>
          </w:p>
        </w:tc>
        <w:tc>
          <w:tcPr>
            <w:tcW w:w="1359" w:type="dxa"/>
            <w:vAlign w:val="top"/>
          </w:tcPr>
          <w:p w14:paraId="312860BB">
            <w:pPr>
              <w:pStyle w:val="6"/>
              <w:spacing w:before="130" w:line="219" w:lineRule="auto"/>
              <w:ind w:left="332"/>
              <w:rPr>
                <w:rFonts w:ascii="Times New Roman" w:hAnsi="Times New Roman" w:cs="Times New Roman"/>
                <w:rPrChange w:id="1468" w:author="王拥华" w:date="2026-07-09T10:38:44Z">
                  <w:rPr/>
                </w:rPrChange>
              </w:rPr>
            </w:pPr>
            <w:r>
              <w:rPr>
                <w:rFonts w:ascii="Times New Roman" w:hAnsi="Times New Roman" w:cs="Times New Roman"/>
                <w:spacing w:val="-6"/>
                <w:rPrChange w:id="1469" w:author="王拥华" w:date="2026-07-09T10:38:44Z">
                  <w:rPr>
                    <w:spacing w:val="-6"/>
                  </w:rPr>
                </w:rPrChange>
              </w:rPr>
              <w:t>胡文根</w:t>
            </w:r>
          </w:p>
        </w:tc>
      </w:tr>
      <w:tr w14:paraId="46096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5F06556F">
            <w:pPr>
              <w:spacing w:before="177"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25JGD02</w:t>
            </w:r>
          </w:p>
        </w:tc>
        <w:tc>
          <w:tcPr>
            <w:tcW w:w="2511" w:type="dxa"/>
            <w:vAlign w:val="top"/>
          </w:tcPr>
          <w:p w14:paraId="6E31F0CB">
            <w:pPr>
              <w:pStyle w:val="6"/>
              <w:spacing w:before="130" w:line="219" w:lineRule="auto"/>
              <w:ind w:left="112"/>
              <w:rPr>
                <w:rFonts w:ascii="Times New Roman" w:hAnsi="Times New Roman" w:cs="Times New Roman"/>
                <w:rPrChange w:id="1470" w:author="王拥华" w:date="2026-07-09T10:38:44Z">
                  <w:rPr/>
                </w:rPrChange>
              </w:rPr>
            </w:pPr>
            <w:r>
              <w:rPr>
                <w:rFonts w:ascii="Times New Roman" w:hAnsi="Times New Roman" w:cs="Times New Roman"/>
                <w:spacing w:val="-2"/>
                <w:rPrChange w:id="1471" w:author="王拥华" w:date="2026-07-09T10:38:44Z">
                  <w:rPr>
                    <w:spacing w:val="-2"/>
                  </w:rPr>
                </w:rPrChange>
              </w:rPr>
              <w:t>湖南师范大学</w:t>
            </w:r>
          </w:p>
        </w:tc>
        <w:tc>
          <w:tcPr>
            <w:tcW w:w="8874" w:type="dxa"/>
            <w:vAlign w:val="top"/>
          </w:tcPr>
          <w:p w14:paraId="50F5F753">
            <w:pPr>
              <w:pStyle w:val="6"/>
              <w:spacing w:before="129" w:line="219" w:lineRule="auto"/>
              <w:ind w:left="60"/>
              <w:rPr>
                <w:rFonts w:ascii="Times New Roman" w:hAnsi="Times New Roman" w:cs="Times New Roman"/>
                <w:rPrChange w:id="1472"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473" w:author="王拥华" w:date="2026-07-09T10:38:44Z">
                  <w:rPr>
                    <w:spacing w:val="1"/>
                  </w:rPr>
                </w:rPrChange>
              </w:rPr>
              <w:t>大中小学思政课一体化</w:t>
            </w:r>
            <w:r>
              <w:rPr>
                <w:rFonts w:ascii="Times New Roman" w:hAnsi="Times New Roman" w:eastAsia="Times New Roman" w:cs="Times New Roman"/>
                <w:spacing w:val="1"/>
              </w:rPr>
              <w:t>”</w:t>
            </w:r>
            <w:r>
              <w:rPr>
                <w:rFonts w:ascii="Times New Roman" w:hAnsi="Times New Roman" w:cs="Times New Roman"/>
                <w:spacing w:val="1"/>
                <w:rPrChange w:id="1474" w:author="王拥华" w:date="2026-07-09T10:38:44Z">
                  <w:rPr>
                    <w:spacing w:val="1"/>
                  </w:rPr>
                </w:rPrChange>
              </w:rPr>
              <w:t>视域下国际时政融入课程教学的模式与路径研究</w:t>
            </w:r>
          </w:p>
        </w:tc>
        <w:tc>
          <w:tcPr>
            <w:tcW w:w="1359" w:type="dxa"/>
            <w:vAlign w:val="top"/>
          </w:tcPr>
          <w:p w14:paraId="0ADA5F18">
            <w:pPr>
              <w:pStyle w:val="6"/>
              <w:spacing w:before="129" w:line="219" w:lineRule="auto"/>
              <w:ind w:left="338"/>
              <w:rPr>
                <w:rFonts w:ascii="Times New Roman" w:hAnsi="Times New Roman" w:cs="Times New Roman"/>
                <w:rPrChange w:id="1475" w:author="王拥华" w:date="2026-07-09T10:38:44Z">
                  <w:rPr/>
                </w:rPrChange>
              </w:rPr>
            </w:pPr>
            <w:r>
              <w:rPr>
                <w:rFonts w:ascii="Times New Roman" w:hAnsi="Times New Roman" w:cs="Times New Roman"/>
                <w:spacing w:val="-12"/>
                <w:rPrChange w:id="1476" w:author="王拥华" w:date="2026-07-09T10:38:44Z">
                  <w:rPr>
                    <w:spacing w:val="-12"/>
                  </w:rPr>
                </w:rPrChange>
              </w:rPr>
              <w:t>陈</w:t>
            </w:r>
            <w:r>
              <w:rPr>
                <w:rFonts w:ascii="Times New Roman" w:hAnsi="Times New Roman" w:cs="Times New Roman"/>
                <w:spacing w:val="5"/>
                <w:rPrChange w:id="1477" w:author="王拥华" w:date="2026-07-09T10:38:44Z">
                  <w:rPr>
                    <w:spacing w:val="5"/>
                  </w:rPr>
                </w:rPrChange>
              </w:rPr>
              <w:t xml:space="preserve">  </w:t>
            </w:r>
            <w:r>
              <w:rPr>
                <w:rFonts w:ascii="Times New Roman" w:hAnsi="Times New Roman" w:cs="Times New Roman"/>
                <w:spacing w:val="-12"/>
                <w:rPrChange w:id="1478" w:author="王拥华" w:date="2026-07-09T10:38:44Z">
                  <w:rPr>
                    <w:spacing w:val="-12"/>
                  </w:rPr>
                </w:rPrChange>
              </w:rPr>
              <w:t>佳</w:t>
            </w:r>
          </w:p>
        </w:tc>
      </w:tr>
      <w:tr w14:paraId="2C6E3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37" w:type="dxa"/>
            <w:vAlign w:val="top"/>
          </w:tcPr>
          <w:p w14:paraId="2D4C2B86">
            <w:pPr>
              <w:spacing w:before="176"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25JGD03</w:t>
            </w:r>
          </w:p>
        </w:tc>
        <w:tc>
          <w:tcPr>
            <w:tcW w:w="2511" w:type="dxa"/>
            <w:vAlign w:val="top"/>
          </w:tcPr>
          <w:p w14:paraId="0AF99B96">
            <w:pPr>
              <w:pStyle w:val="6"/>
              <w:spacing w:before="129" w:line="219" w:lineRule="auto"/>
              <w:ind w:left="112"/>
              <w:rPr>
                <w:rFonts w:ascii="Times New Roman" w:hAnsi="Times New Roman" w:cs="Times New Roman"/>
                <w:rPrChange w:id="1479" w:author="王拥华" w:date="2026-07-09T10:38:44Z">
                  <w:rPr/>
                </w:rPrChange>
              </w:rPr>
            </w:pPr>
            <w:r>
              <w:rPr>
                <w:rFonts w:ascii="Times New Roman" w:hAnsi="Times New Roman" w:cs="Times New Roman"/>
                <w:spacing w:val="-2"/>
                <w:rPrChange w:id="1480" w:author="王拥华" w:date="2026-07-09T10:38:44Z">
                  <w:rPr>
                    <w:spacing w:val="-2"/>
                  </w:rPr>
                </w:rPrChange>
              </w:rPr>
              <w:t>湖南科技大学</w:t>
            </w:r>
          </w:p>
        </w:tc>
        <w:tc>
          <w:tcPr>
            <w:tcW w:w="8874" w:type="dxa"/>
            <w:vAlign w:val="top"/>
          </w:tcPr>
          <w:p w14:paraId="7295AE76">
            <w:pPr>
              <w:pStyle w:val="6"/>
              <w:spacing w:before="129" w:line="219" w:lineRule="auto"/>
              <w:ind w:left="113"/>
              <w:rPr>
                <w:rFonts w:ascii="Times New Roman" w:hAnsi="Times New Roman" w:cs="Times New Roman"/>
                <w:rPrChange w:id="1481" w:author="王拥华" w:date="2026-07-09T10:38:44Z">
                  <w:rPr/>
                </w:rPrChange>
              </w:rPr>
            </w:pPr>
            <w:r>
              <w:rPr>
                <w:rFonts w:ascii="Times New Roman" w:hAnsi="Times New Roman" w:cs="Times New Roman"/>
                <w:spacing w:val="-1"/>
                <w:rPrChange w:id="1482" w:author="王拥华" w:date="2026-07-09T10:38:44Z">
                  <w:rPr>
                    <w:spacing w:val="-1"/>
                  </w:rPr>
                </w:rPrChange>
              </w:rPr>
              <w:t>基于湖湘文化资源的</w:t>
            </w:r>
            <w:r>
              <w:rPr>
                <w:rFonts w:ascii="Times New Roman" w:hAnsi="Times New Roman" w:eastAsia="Times New Roman" w:cs="Times New Roman"/>
                <w:spacing w:val="-1"/>
              </w:rPr>
              <w:t>“</w:t>
            </w:r>
            <w:r>
              <w:rPr>
                <w:rFonts w:ascii="Times New Roman" w:hAnsi="Times New Roman" w:cs="Times New Roman"/>
                <w:spacing w:val="-1"/>
                <w:rPrChange w:id="1483"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484" w:author="王拥华" w:date="2026-07-09T10:38:44Z">
                  <w:rPr>
                    <w:spacing w:val="-1"/>
                  </w:rPr>
                </w:rPrChange>
              </w:rPr>
              <w:t>教学案例开发与实施策略研究</w:t>
            </w:r>
          </w:p>
        </w:tc>
        <w:tc>
          <w:tcPr>
            <w:tcW w:w="1359" w:type="dxa"/>
            <w:vAlign w:val="top"/>
          </w:tcPr>
          <w:p w14:paraId="127044E8">
            <w:pPr>
              <w:pStyle w:val="6"/>
              <w:spacing w:before="130" w:line="219" w:lineRule="auto"/>
              <w:ind w:left="331"/>
              <w:rPr>
                <w:rFonts w:ascii="Times New Roman" w:hAnsi="Times New Roman" w:cs="Times New Roman"/>
                <w:rPrChange w:id="1485" w:author="王拥华" w:date="2026-07-09T10:38:44Z">
                  <w:rPr/>
                </w:rPrChange>
              </w:rPr>
            </w:pPr>
            <w:r>
              <w:rPr>
                <w:rFonts w:ascii="Times New Roman" w:hAnsi="Times New Roman" w:cs="Times New Roman"/>
                <w:spacing w:val="-6"/>
                <w:rPrChange w:id="1486" w:author="王拥华" w:date="2026-07-09T10:38:44Z">
                  <w:rPr>
                    <w:spacing w:val="-6"/>
                  </w:rPr>
                </w:rPrChange>
              </w:rPr>
              <w:t>管桂翠</w:t>
            </w:r>
          </w:p>
        </w:tc>
      </w:tr>
      <w:tr w14:paraId="0F08C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37" w:type="dxa"/>
            <w:vAlign w:val="top"/>
          </w:tcPr>
          <w:p w14:paraId="5CFECE3C">
            <w:pPr>
              <w:spacing w:before="177"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25JGD04</w:t>
            </w:r>
          </w:p>
        </w:tc>
        <w:tc>
          <w:tcPr>
            <w:tcW w:w="2511" w:type="dxa"/>
            <w:vAlign w:val="top"/>
          </w:tcPr>
          <w:p w14:paraId="58C06A63">
            <w:pPr>
              <w:pStyle w:val="6"/>
              <w:spacing w:before="130" w:line="220" w:lineRule="auto"/>
              <w:ind w:left="112"/>
              <w:rPr>
                <w:rFonts w:ascii="Times New Roman" w:hAnsi="Times New Roman" w:cs="Times New Roman"/>
                <w:rPrChange w:id="1487" w:author="王拥华" w:date="2026-07-09T10:38:44Z">
                  <w:rPr/>
                </w:rPrChange>
              </w:rPr>
            </w:pPr>
            <w:r>
              <w:rPr>
                <w:rFonts w:ascii="Times New Roman" w:hAnsi="Times New Roman" w:cs="Times New Roman"/>
                <w:spacing w:val="-2"/>
                <w:rPrChange w:id="1488" w:author="王拥华" w:date="2026-07-09T10:38:44Z">
                  <w:rPr>
                    <w:spacing w:val="-2"/>
                  </w:rPr>
                </w:rPrChange>
              </w:rPr>
              <w:t>湖南工业大学</w:t>
            </w:r>
          </w:p>
        </w:tc>
        <w:tc>
          <w:tcPr>
            <w:tcW w:w="8874" w:type="dxa"/>
            <w:vAlign w:val="top"/>
          </w:tcPr>
          <w:p w14:paraId="6862616C">
            <w:pPr>
              <w:pStyle w:val="6"/>
              <w:spacing w:before="130" w:line="219" w:lineRule="auto"/>
              <w:ind w:left="115"/>
              <w:rPr>
                <w:rFonts w:ascii="Times New Roman" w:hAnsi="Times New Roman" w:cs="Times New Roman"/>
                <w:rPrChange w:id="1489" w:author="王拥华" w:date="2026-07-09T10:38:44Z">
                  <w:rPr/>
                </w:rPrChange>
              </w:rPr>
            </w:pPr>
            <w:r>
              <w:rPr>
                <w:rFonts w:ascii="Times New Roman" w:hAnsi="Times New Roman" w:cs="Times New Roman"/>
                <w:spacing w:val="-1"/>
                <w:rPrChange w:id="1490" w:author="王拥华" w:date="2026-07-09T10:38:44Z">
                  <w:rPr>
                    <w:spacing w:val="-1"/>
                  </w:rPr>
                </w:rPrChange>
              </w:rPr>
              <w:t>数智技术赋能高校思政课</w:t>
            </w:r>
            <w:r>
              <w:rPr>
                <w:rFonts w:ascii="Times New Roman" w:hAnsi="Times New Roman" w:eastAsia="Times New Roman" w:cs="Times New Roman"/>
                <w:spacing w:val="-1"/>
              </w:rPr>
              <w:t>“</w:t>
            </w:r>
            <w:r>
              <w:rPr>
                <w:rFonts w:ascii="Times New Roman" w:hAnsi="Times New Roman" w:cs="Times New Roman"/>
                <w:spacing w:val="-1"/>
                <w:rPrChange w:id="1491" w:author="王拥华" w:date="2026-07-09T10:38:44Z">
                  <w:rPr>
                    <w:spacing w:val="-1"/>
                  </w:rPr>
                </w:rPrChange>
              </w:rPr>
              <w:t>一体两翼三结合</w:t>
            </w:r>
            <w:r>
              <w:rPr>
                <w:rFonts w:ascii="Times New Roman" w:hAnsi="Times New Roman" w:eastAsia="Times New Roman" w:cs="Times New Roman"/>
                <w:spacing w:val="-1"/>
              </w:rPr>
              <w:t>”</w:t>
            </w:r>
            <w:r>
              <w:rPr>
                <w:rFonts w:ascii="Times New Roman" w:hAnsi="Times New Roman" w:cs="Times New Roman"/>
                <w:spacing w:val="-1"/>
                <w:rPrChange w:id="1492" w:author="王拥华" w:date="2026-07-09T10:38:44Z">
                  <w:rPr>
                    <w:spacing w:val="-1"/>
                  </w:rPr>
                </w:rPrChange>
              </w:rPr>
              <w:t>教学改革研究</w:t>
            </w:r>
          </w:p>
        </w:tc>
        <w:tc>
          <w:tcPr>
            <w:tcW w:w="1359" w:type="dxa"/>
            <w:vAlign w:val="top"/>
          </w:tcPr>
          <w:p w14:paraId="6C26952C">
            <w:pPr>
              <w:pStyle w:val="6"/>
              <w:spacing w:before="130" w:line="220" w:lineRule="auto"/>
              <w:ind w:left="350"/>
              <w:rPr>
                <w:rFonts w:ascii="Times New Roman" w:hAnsi="Times New Roman" w:cs="Times New Roman"/>
                <w:rPrChange w:id="1493" w:author="王拥华" w:date="2026-07-09T10:38:44Z">
                  <w:rPr/>
                </w:rPrChange>
              </w:rPr>
            </w:pPr>
            <w:r>
              <w:rPr>
                <w:rFonts w:ascii="Times New Roman" w:hAnsi="Times New Roman" w:cs="Times New Roman"/>
                <w:spacing w:val="-12"/>
                <w:rPrChange w:id="1494" w:author="王拥华" w:date="2026-07-09T10:38:44Z">
                  <w:rPr>
                    <w:spacing w:val="-12"/>
                  </w:rPr>
                </w:rPrChange>
              </w:rPr>
              <w:t>向汉庆</w:t>
            </w:r>
          </w:p>
        </w:tc>
      </w:tr>
      <w:tr w14:paraId="0CA0B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7DE14B36">
            <w:pPr>
              <w:spacing w:before="178"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25JGD05</w:t>
            </w:r>
          </w:p>
        </w:tc>
        <w:tc>
          <w:tcPr>
            <w:tcW w:w="2511" w:type="dxa"/>
            <w:vAlign w:val="top"/>
          </w:tcPr>
          <w:p w14:paraId="29BA1613">
            <w:pPr>
              <w:pStyle w:val="6"/>
              <w:spacing w:before="133" w:line="220" w:lineRule="auto"/>
              <w:ind w:left="112"/>
              <w:rPr>
                <w:rFonts w:ascii="Times New Roman" w:hAnsi="Times New Roman" w:cs="Times New Roman"/>
                <w:rPrChange w:id="1495" w:author="王拥华" w:date="2026-07-09T10:38:44Z">
                  <w:rPr/>
                </w:rPrChange>
              </w:rPr>
            </w:pPr>
            <w:r>
              <w:rPr>
                <w:rFonts w:ascii="Times New Roman" w:hAnsi="Times New Roman" w:cs="Times New Roman"/>
                <w:spacing w:val="-2"/>
                <w:rPrChange w:id="1496" w:author="王拥华" w:date="2026-07-09T10:38:44Z">
                  <w:rPr>
                    <w:spacing w:val="-2"/>
                  </w:rPr>
                </w:rPrChange>
              </w:rPr>
              <w:t>湖南工商大学</w:t>
            </w:r>
          </w:p>
        </w:tc>
        <w:tc>
          <w:tcPr>
            <w:tcW w:w="8874" w:type="dxa"/>
            <w:vAlign w:val="top"/>
          </w:tcPr>
          <w:p w14:paraId="5963829D">
            <w:pPr>
              <w:pStyle w:val="6"/>
              <w:spacing w:before="133" w:line="219" w:lineRule="auto"/>
              <w:ind w:left="116"/>
              <w:rPr>
                <w:rFonts w:ascii="Times New Roman" w:hAnsi="Times New Roman" w:cs="Times New Roman"/>
                <w:rPrChange w:id="1497" w:author="王拥华" w:date="2026-07-09T10:38:44Z">
                  <w:rPr/>
                </w:rPrChange>
              </w:rPr>
            </w:pPr>
            <w:r>
              <w:rPr>
                <w:rFonts w:ascii="Times New Roman" w:hAnsi="Times New Roman" w:cs="Times New Roman"/>
                <w:spacing w:val="-1"/>
                <w:rPrChange w:id="1498" w:author="王拥华" w:date="2026-07-09T10:38:44Z">
                  <w:rPr>
                    <w:spacing w:val="-1"/>
                  </w:rPr>
                </w:rPrChange>
              </w:rPr>
              <w:t>大中小学思政课一体化协同推进红色文化数字资源建设与应用研究</w:t>
            </w:r>
          </w:p>
        </w:tc>
        <w:tc>
          <w:tcPr>
            <w:tcW w:w="1359" w:type="dxa"/>
            <w:vAlign w:val="top"/>
          </w:tcPr>
          <w:p w14:paraId="3386DAE1">
            <w:pPr>
              <w:pStyle w:val="6"/>
              <w:spacing w:before="133" w:line="220" w:lineRule="auto"/>
              <w:ind w:left="330"/>
              <w:rPr>
                <w:rFonts w:ascii="Times New Roman" w:hAnsi="Times New Roman" w:cs="Times New Roman"/>
                <w:rPrChange w:id="1499" w:author="王拥华" w:date="2026-07-09T10:38:44Z">
                  <w:rPr/>
                </w:rPrChange>
              </w:rPr>
            </w:pPr>
            <w:r>
              <w:rPr>
                <w:rFonts w:ascii="Times New Roman" w:hAnsi="Times New Roman" w:cs="Times New Roman"/>
                <w:spacing w:val="-5"/>
                <w:rPrChange w:id="1500" w:author="王拥华" w:date="2026-07-09T10:38:44Z">
                  <w:rPr>
                    <w:spacing w:val="-5"/>
                  </w:rPr>
                </w:rPrChange>
              </w:rPr>
              <w:t>贺子姮</w:t>
            </w:r>
          </w:p>
        </w:tc>
      </w:tr>
      <w:tr w14:paraId="16F85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68657704">
            <w:pPr>
              <w:spacing w:before="178"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25JGD06</w:t>
            </w:r>
          </w:p>
        </w:tc>
        <w:tc>
          <w:tcPr>
            <w:tcW w:w="2511" w:type="dxa"/>
            <w:vAlign w:val="top"/>
          </w:tcPr>
          <w:p w14:paraId="6552B503">
            <w:pPr>
              <w:pStyle w:val="6"/>
              <w:spacing w:before="133" w:line="220" w:lineRule="auto"/>
              <w:ind w:left="112"/>
              <w:rPr>
                <w:rFonts w:ascii="Times New Roman" w:hAnsi="Times New Roman" w:cs="Times New Roman"/>
                <w:rPrChange w:id="1501" w:author="王拥华" w:date="2026-07-09T10:38:44Z">
                  <w:rPr/>
                </w:rPrChange>
              </w:rPr>
            </w:pPr>
            <w:r>
              <w:rPr>
                <w:rFonts w:ascii="Times New Roman" w:hAnsi="Times New Roman" w:cs="Times New Roman"/>
                <w:spacing w:val="-2"/>
                <w:rPrChange w:id="1502" w:author="王拥华" w:date="2026-07-09T10:38:44Z">
                  <w:rPr>
                    <w:spacing w:val="-2"/>
                  </w:rPr>
                </w:rPrChange>
              </w:rPr>
              <w:t>湖南工程学院</w:t>
            </w:r>
          </w:p>
        </w:tc>
        <w:tc>
          <w:tcPr>
            <w:tcW w:w="8874" w:type="dxa"/>
            <w:vAlign w:val="top"/>
          </w:tcPr>
          <w:p w14:paraId="6ECC9715">
            <w:pPr>
              <w:pStyle w:val="6"/>
              <w:spacing w:before="133" w:line="219" w:lineRule="auto"/>
              <w:ind w:left="113"/>
              <w:rPr>
                <w:rFonts w:ascii="Times New Roman" w:hAnsi="Times New Roman" w:cs="Times New Roman"/>
                <w:rPrChange w:id="1503" w:author="王拥华" w:date="2026-07-09T10:38:44Z">
                  <w:rPr/>
                </w:rPrChange>
              </w:rPr>
            </w:pPr>
            <w:r>
              <w:rPr>
                <w:rFonts w:ascii="Times New Roman" w:hAnsi="Times New Roman" w:cs="Times New Roman"/>
                <w:spacing w:val="-1"/>
                <w:rPrChange w:id="1504" w:author="王拥华" w:date="2026-07-09T10:38:44Z">
                  <w:rPr>
                    <w:spacing w:val="-1"/>
                  </w:rPr>
                </w:rPrChange>
              </w:rPr>
              <w:t>深化《中国近现代史纲要》课程唯物史观阐释路径研究</w:t>
            </w:r>
          </w:p>
        </w:tc>
        <w:tc>
          <w:tcPr>
            <w:tcW w:w="1359" w:type="dxa"/>
            <w:vAlign w:val="top"/>
          </w:tcPr>
          <w:p w14:paraId="7C605D38">
            <w:pPr>
              <w:pStyle w:val="6"/>
              <w:spacing w:before="133" w:line="220" w:lineRule="auto"/>
              <w:ind w:left="354"/>
              <w:rPr>
                <w:rFonts w:ascii="Times New Roman" w:hAnsi="Times New Roman" w:cs="Times New Roman"/>
                <w:rPrChange w:id="1505" w:author="王拥华" w:date="2026-07-09T10:38:44Z">
                  <w:rPr/>
                </w:rPrChange>
              </w:rPr>
            </w:pPr>
            <w:r>
              <w:rPr>
                <w:rFonts w:ascii="Times New Roman" w:hAnsi="Times New Roman" w:cs="Times New Roman"/>
                <w:spacing w:val="-13"/>
                <w:rPrChange w:id="1506" w:author="王拥华" w:date="2026-07-09T10:38:44Z">
                  <w:rPr>
                    <w:spacing w:val="-13"/>
                  </w:rPr>
                </w:rPrChange>
              </w:rPr>
              <w:t>田小玲</w:t>
            </w:r>
          </w:p>
        </w:tc>
      </w:tr>
      <w:tr w14:paraId="1E29C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37" w:type="dxa"/>
            <w:vAlign w:val="top"/>
          </w:tcPr>
          <w:p w14:paraId="6EFF2671">
            <w:pPr>
              <w:spacing w:before="178"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25JGD07</w:t>
            </w:r>
          </w:p>
        </w:tc>
        <w:tc>
          <w:tcPr>
            <w:tcW w:w="2511" w:type="dxa"/>
            <w:vAlign w:val="top"/>
          </w:tcPr>
          <w:p w14:paraId="2D270421">
            <w:pPr>
              <w:pStyle w:val="6"/>
              <w:spacing w:before="133" w:line="220" w:lineRule="auto"/>
              <w:ind w:left="113"/>
              <w:rPr>
                <w:rFonts w:ascii="Times New Roman" w:hAnsi="Times New Roman" w:cs="Times New Roman"/>
                <w:rPrChange w:id="1507" w:author="王拥华" w:date="2026-07-09T10:38:44Z">
                  <w:rPr/>
                </w:rPrChange>
              </w:rPr>
            </w:pPr>
            <w:r>
              <w:rPr>
                <w:rFonts w:ascii="Times New Roman" w:hAnsi="Times New Roman" w:cs="Times New Roman"/>
                <w:spacing w:val="-3"/>
                <w:rPrChange w:id="1508" w:author="王拥华" w:date="2026-07-09T10:38:44Z">
                  <w:rPr>
                    <w:spacing w:val="-3"/>
                  </w:rPr>
                </w:rPrChange>
              </w:rPr>
              <w:t>邵阳学院</w:t>
            </w:r>
          </w:p>
        </w:tc>
        <w:tc>
          <w:tcPr>
            <w:tcW w:w="8874" w:type="dxa"/>
            <w:vAlign w:val="top"/>
          </w:tcPr>
          <w:p w14:paraId="7ABAFCE9">
            <w:pPr>
              <w:pStyle w:val="6"/>
              <w:spacing w:before="132" w:line="219" w:lineRule="auto"/>
              <w:ind w:left="114"/>
              <w:rPr>
                <w:rFonts w:ascii="Times New Roman" w:hAnsi="Times New Roman" w:cs="Times New Roman"/>
                <w:rPrChange w:id="1509" w:author="王拥华" w:date="2026-07-09T10:38:44Z">
                  <w:rPr/>
                </w:rPrChange>
              </w:rPr>
            </w:pPr>
            <w:r>
              <w:rPr>
                <w:rFonts w:ascii="Times New Roman" w:hAnsi="Times New Roman" w:cs="Times New Roman"/>
                <w:spacing w:val="-1"/>
                <w:rPrChange w:id="1510" w:author="王拥华" w:date="2026-07-09T10:38:44Z">
                  <w:rPr>
                    <w:spacing w:val="-1"/>
                  </w:rPr>
                </w:rPrChange>
              </w:rPr>
              <w:t>新时代伟大变革成功案例融入</w:t>
            </w:r>
            <w:r>
              <w:rPr>
                <w:rFonts w:ascii="Times New Roman" w:hAnsi="Times New Roman" w:eastAsia="Times New Roman" w:cs="Times New Roman"/>
                <w:spacing w:val="-1"/>
              </w:rPr>
              <w:t>“</w:t>
            </w:r>
            <w:r>
              <w:rPr>
                <w:rFonts w:ascii="Times New Roman" w:hAnsi="Times New Roman" w:eastAsia="Times New Roman" w:cs="Times New Roman"/>
                <w:spacing w:val="-38"/>
              </w:rPr>
              <w:t xml:space="preserve"> </w:t>
            </w:r>
            <w:r>
              <w:rPr>
                <w:rFonts w:ascii="Times New Roman" w:hAnsi="Times New Roman" w:cs="Times New Roman"/>
                <w:spacing w:val="-1"/>
                <w:rPrChange w:id="1511" w:author="王拥华" w:date="2026-07-09T10:38:44Z">
                  <w:rPr>
                    <w:spacing w:val="-1"/>
                  </w:rPr>
                </w:rPrChange>
              </w:rPr>
              <w:t>思想道德与法治</w:t>
            </w:r>
            <w:r>
              <w:rPr>
                <w:rFonts w:ascii="Times New Roman" w:hAnsi="Times New Roman" w:eastAsia="Times New Roman" w:cs="Times New Roman"/>
                <w:spacing w:val="-1"/>
              </w:rPr>
              <w:t>”</w:t>
            </w:r>
            <w:r>
              <w:rPr>
                <w:rFonts w:ascii="Times New Roman" w:hAnsi="Times New Roman" w:cs="Times New Roman"/>
                <w:spacing w:val="-1"/>
                <w:rPrChange w:id="1512" w:author="王拥华" w:date="2026-07-09T10:38:44Z">
                  <w:rPr>
                    <w:spacing w:val="-1"/>
                  </w:rPr>
                </w:rPrChange>
              </w:rPr>
              <w:t>课的教学案例库建设研究</w:t>
            </w:r>
          </w:p>
        </w:tc>
        <w:tc>
          <w:tcPr>
            <w:tcW w:w="1359" w:type="dxa"/>
            <w:vAlign w:val="top"/>
          </w:tcPr>
          <w:p w14:paraId="23393D2A">
            <w:pPr>
              <w:pStyle w:val="6"/>
              <w:spacing w:before="133" w:line="220" w:lineRule="auto"/>
              <w:ind w:left="325"/>
              <w:rPr>
                <w:rFonts w:ascii="Times New Roman" w:hAnsi="Times New Roman" w:cs="Times New Roman"/>
                <w:rPrChange w:id="1513" w:author="王拥华" w:date="2026-07-09T10:38:44Z">
                  <w:rPr/>
                </w:rPrChange>
              </w:rPr>
            </w:pPr>
            <w:r>
              <w:rPr>
                <w:rFonts w:ascii="Times New Roman" w:hAnsi="Times New Roman" w:cs="Times New Roman"/>
                <w:spacing w:val="-4"/>
                <w:rPrChange w:id="1514" w:author="王拥华" w:date="2026-07-09T10:38:44Z">
                  <w:rPr>
                    <w:spacing w:val="-4"/>
                  </w:rPr>
                </w:rPrChange>
              </w:rPr>
              <w:t>谢文娟</w:t>
            </w:r>
          </w:p>
        </w:tc>
      </w:tr>
      <w:tr w14:paraId="718FE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17C87514">
            <w:pPr>
              <w:spacing w:before="178"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25JGD08</w:t>
            </w:r>
          </w:p>
        </w:tc>
        <w:tc>
          <w:tcPr>
            <w:tcW w:w="2511" w:type="dxa"/>
            <w:vAlign w:val="top"/>
          </w:tcPr>
          <w:p w14:paraId="65733FA0">
            <w:pPr>
              <w:pStyle w:val="6"/>
              <w:spacing w:before="133" w:line="219" w:lineRule="auto"/>
              <w:ind w:left="112"/>
              <w:rPr>
                <w:rFonts w:ascii="Times New Roman" w:hAnsi="Times New Roman" w:cs="Times New Roman"/>
                <w:rPrChange w:id="1515" w:author="王拥华" w:date="2026-07-09T10:38:44Z">
                  <w:rPr/>
                </w:rPrChange>
              </w:rPr>
            </w:pPr>
            <w:r>
              <w:rPr>
                <w:rFonts w:ascii="Times New Roman" w:hAnsi="Times New Roman" w:cs="Times New Roman"/>
                <w:spacing w:val="-2"/>
                <w:rPrChange w:id="1516" w:author="王拥华" w:date="2026-07-09T10:38:44Z">
                  <w:rPr>
                    <w:spacing w:val="-2"/>
                  </w:rPr>
                </w:rPrChange>
              </w:rPr>
              <w:t>湖南人文科技学院</w:t>
            </w:r>
          </w:p>
        </w:tc>
        <w:tc>
          <w:tcPr>
            <w:tcW w:w="8874" w:type="dxa"/>
            <w:vAlign w:val="top"/>
          </w:tcPr>
          <w:p w14:paraId="15CBCA73">
            <w:pPr>
              <w:pStyle w:val="6"/>
              <w:spacing w:before="133" w:line="219" w:lineRule="auto"/>
              <w:ind w:left="119"/>
              <w:rPr>
                <w:rFonts w:ascii="Times New Roman" w:hAnsi="Times New Roman" w:cs="Times New Roman"/>
                <w:rPrChange w:id="1517" w:author="王拥华" w:date="2026-07-09T10:38:44Z">
                  <w:rPr/>
                </w:rPrChange>
              </w:rPr>
            </w:pPr>
            <w:r>
              <w:rPr>
                <w:rFonts w:ascii="Times New Roman" w:hAnsi="Times New Roman" w:cs="Times New Roman"/>
                <w:spacing w:val="-1"/>
                <w:rPrChange w:id="1518" w:author="王拥华" w:date="2026-07-09T10:38:44Z">
                  <w:rPr>
                    <w:spacing w:val="-1"/>
                  </w:rPr>
                </w:rPrChange>
              </w:rPr>
              <w:t>高校思政课</w:t>
            </w:r>
            <w:r>
              <w:rPr>
                <w:rFonts w:ascii="Times New Roman" w:hAnsi="Times New Roman" w:eastAsia="Times New Roman" w:cs="Times New Roman"/>
                <w:spacing w:val="-1"/>
              </w:rPr>
              <w:t>“</w:t>
            </w:r>
            <w:r>
              <w:rPr>
                <w:rFonts w:ascii="Times New Roman" w:hAnsi="Times New Roman" w:cs="Times New Roman"/>
                <w:spacing w:val="-1"/>
                <w:rPrChange w:id="1519" w:author="王拥华" w:date="2026-07-09T10:38:44Z">
                  <w:rPr>
                    <w:spacing w:val="-1"/>
                  </w:rPr>
                </w:rPrChange>
              </w:rPr>
              <w:t>在地双轨三阶</w:t>
            </w:r>
            <w:r>
              <w:rPr>
                <w:rFonts w:ascii="Times New Roman" w:hAnsi="Times New Roman" w:eastAsia="Times New Roman" w:cs="Times New Roman"/>
                <w:spacing w:val="-1"/>
              </w:rPr>
              <w:t>”</w:t>
            </w:r>
            <w:r>
              <w:rPr>
                <w:rFonts w:ascii="Times New Roman" w:hAnsi="Times New Roman" w:cs="Times New Roman"/>
                <w:spacing w:val="-1"/>
                <w:rPrChange w:id="1520" w:author="王拥华" w:date="2026-07-09T10:38:44Z">
                  <w:rPr>
                    <w:spacing w:val="-1"/>
                  </w:rPr>
                </w:rPrChange>
              </w:rPr>
              <w:t>实践教学模式构建研究</w:t>
            </w:r>
          </w:p>
        </w:tc>
        <w:tc>
          <w:tcPr>
            <w:tcW w:w="1359" w:type="dxa"/>
            <w:vAlign w:val="top"/>
          </w:tcPr>
          <w:p w14:paraId="0A97293A">
            <w:pPr>
              <w:pStyle w:val="6"/>
              <w:spacing w:before="134" w:line="220" w:lineRule="auto"/>
              <w:ind w:left="326"/>
              <w:rPr>
                <w:rFonts w:ascii="Times New Roman" w:hAnsi="Times New Roman" w:cs="Times New Roman"/>
                <w:rPrChange w:id="1521" w:author="王拥华" w:date="2026-07-09T10:38:44Z">
                  <w:rPr/>
                </w:rPrChange>
              </w:rPr>
            </w:pPr>
            <w:r>
              <w:rPr>
                <w:rFonts w:ascii="Times New Roman" w:hAnsi="Times New Roman" w:cs="Times New Roman"/>
                <w:spacing w:val="-6"/>
                <w:rPrChange w:id="1522" w:author="王拥华" w:date="2026-07-09T10:38:44Z">
                  <w:rPr>
                    <w:spacing w:val="-6"/>
                  </w:rPr>
                </w:rPrChange>
              </w:rPr>
              <w:t>周</w:t>
            </w:r>
            <w:r>
              <w:rPr>
                <w:rFonts w:ascii="Times New Roman" w:hAnsi="Times New Roman" w:cs="Times New Roman"/>
                <w:spacing w:val="5"/>
                <w:rPrChange w:id="1523" w:author="王拥华" w:date="2026-07-09T10:38:44Z">
                  <w:rPr>
                    <w:spacing w:val="5"/>
                  </w:rPr>
                </w:rPrChange>
              </w:rPr>
              <w:t xml:space="preserve">  </w:t>
            </w:r>
            <w:r>
              <w:rPr>
                <w:rFonts w:ascii="Times New Roman" w:hAnsi="Times New Roman" w:cs="Times New Roman"/>
                <w:spacing w:val="-6"/>
                <w:rPrChange w:id="1524" w:author="王拥华" w:date="2026-07-09T10:38:44Z">
                  <w:rPr>
                    <w:spacing w:val="-6"/>
                  </w:rPr>
                </w:rPrChange>
              </w:rPr>
              <w:t>浩</w:t>
            </w:r>
          </w:p>
        </w:tc>
      </w:tr>
      <w:tr w14:paraId="23BE5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5CAC5CBB">
            <w:pPr>
              <w:spacing w:before="181"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25JGD09</w:t>
            </w:r>
          </w:p>
        </w:tc>
        <w:tc>
          <w:tcPr>
            <w:tcW w:w="2511" w:type="dxa"/>
            <w:vAlign w:val="top"/>
          </w:tcPr>
          <w:p w14:paraId="4E50E0C1">
            <w:pPr>
              <w:pStyle w:val="6"/>
              <w:spacing w:before="134" w:line="220" w:lineRule="auto"/>
              <w:ind w:left="114"/>
              <w:rPr>
                <w:rFonts w:ascii="Times New Roman" w:hAnsi="Times New Roman" w:cs="Times New Roman"/>
                <w:rPrChange w:id="1525" w:author="王拥华" w:date="2026-07-09T10:38:44Z">
                  <w:rPr/>
                </w:rPrChange>
              </w:rPr>
            </w:pPr>
            <w:r>
              <w:rPr>
                <w:rFonts w:ascii="Times New Roman" w:hAnsi="Times New Roman" w:cs="Times New Roman"/>
                <w:spacing w:val="-3"/>
                <w:rPrChange w:id="1526" w:author="王拥华" w:date="2026-07-09T10:38:44Z">
                  <w:rPr>
                    <w:spacing w:val="-3"/>
                  </w:rPr>
                </w:rPrChange>
              </w:rPr>
              <w:t>长沙学院</w:t>
            </w:r>
          </w:p>
        </w:tc>
        <w:tc>
          <w:tcPr>
            <w:tcW w:w="8874" w:type="dxa"/>
            <w:vAlign w:val="top"/>
          </w:tcPr>
          <w:p w14:paraId="41C1EF93">
            <w:pPr>
              <w:pStyle w:val="6"/>
              <w:spacing w:before="133" w:line="219" w:lineRule="auto"/>
              <w:ind w:left="129"/>
              <w:rPr>
                <w:rFonts w:ascii="Times New Roman" w:hAnsi="Times New Roman" w:cs="Times New Roman"/>
                <w:rPrChange w:id="1527" w:author="王拥华" w:date="2026-07-09T10:38:44Z">
                  <w:rPr/>
                </w:rPrChange>
              </w:rPr>
            </w:pPr>
            <w:r>
              <w:rPr>
                <w:rFonts w:ascii="Times New Roman" w:hAnsi="Times New Roman" w:cs="Times New Roman"/>
                <w:spacing w:val="-2"/>
                <w:rPrChange w:id="1528" w:author="王拥华" w:date="2026-07-09T10:38:44Z">
                  <w:rPr>
                    <w:spacing w:val="-2"/>
                  </w:rPr>
                </w:rPrChange>
              </w:rPr>
              <w:t>习近平文化思想融入高校</w:t>
            </w:r>
            <w:r>
              <w:rPr>
                <w:rFonts w:ascii="Times New Roman" w:hAnsi="Times New Roman" w:eastAsia="Times New Roman" w:cs="Times New Roman"/>
                <w:spacing w:val="-2"/>
              </w:rPr>
              <w:t>“</w:t>
            </w:r>
            <w:r>
              <w:rPr>
                <w:rFonts w:ascii="Times New Roman" w:hAnsi="Times New Roman" w:cs="Times New Roman"/>
                <w:spacing w:val="-2"/>
                <w:rPrChange w:id="1529" w:author="王拥华" w:date="2026-07-09T10:38:44Z">
                  <w:rPr>
                    <w:spacing w:val="-2"/>
                  </w:rPr>
                </w:rPrChange>
              </w:rPr>
              <w:t>大思政课</w:t>
            </w:r>
            <w:r>
              <w:rPr>
                <w:rFonts w:ascii="Times New Roman" w:hAnsi="Times New Roman" w:eastAsia="Times New Roman" w:cs="Times New Roman"/>
                <w:spacing w:val="-2"/>
              </w:rPr>
              <w:t>”</w:t>
            </w:r>
            <w:r>
              <w:rPr>
                <w:rFonts w:ascii="Times New Roman" w:hAnsi="Times New Roman" w:eastAsia="Times New Roman" w:cs="Times New Roman"/>
                <w:spacing w:val="-32"/>
              </w:rPr>
              <w:t xml:space="preserve"> </w:t>
            </w:r>
            <w:r>
              <w:rPr>
                <w:rFonts w:ascii="Times New Roman" w:hAnsi="Times New Roman" w:cs="Times New Roman"/>
                <w:spacing w:val="-2"/>
                <w:rPrChange w:id="1530" w:author="王拥华" w:date="2026-07-09T10:38:44Z">
                  <w:rPr>
                    <w:spacing w:val="-2"/>
                  </w:rPr>
                </w:rPrChange>
              </w:rPr>
              <w:t>的机制与</w:t>
            </w:r>
            <w:r>
              <w:rPr>
                <w:rFonts w:ascii="Times New Roman" w:hAnsi="Times New Roman" w:cs="Times New Roman"/>
                <w:spacing w:val="-3"/>
                <w:rPrChange w:id="1531" w:author="王拥华" w:date="2026-07-09T10:38:44Z">
                  <w:rPr>
                    <w:spacing w:val="-3"/>
                  </w:rPr>
                </w:rPrChange>
              </w:rPr>
              <w:t>路径研究</w:t>
            </w:r>
          </w:p>
        </w:tc>
        <w:tc>
          <w:tcPr>
            <w:tcW w:w="1359" w:type="dxa"/>
            <w:vAlign w:val="top"/>
          </w:tcPr>
          <w:p w14:paraId="6D3BED3F">
            <w:pPr>
              <w:pStyle w:val="6"/>
              <w:spacing w:before="134" w:line="219" w:lineRule="auto"/>
              <w:ind w:left="350"/>
              <w:rPr>
                <w:rFonts w:ascii="Times New Roman" w:hAnsi="Times New Roman" w:cs="Times New Roman"/>
                <w:rPrChange w:id="1532" w:author="王拥华" w:date="2026-07-09T10:38:44Z">
                  <w:rPr/>
                </w:rPrChange>
              </w:rPr>
            </w:pPr>
            <w:r>
              <w:rPr>
                <w:rFonts w:ascii="Times New Roman" w:hAnsi="Times New Roman" w:cs="Times New Roman"/>
                <w:spacing w:val="-17"/>
                <w:rPrChange w:id="1533" w:author="王拥华" w:date="2026-07-09T10:38:44Z">
                  <w:rPr>
                    <w:spacing w:val="-17"/>
                  </w:rPr>
                </w:rPrChange>
              </w:rPr>
              <w:t>向</w:t>
            </w:r>
            <w:r>
              <w:rPr>
                <w:rFonts w:ascii="Times New Roman" w:hAnsi="Times New Roman" w:cs="Times New Roman"/>
                <w:spacing w:val="4"/>
                <w:rPrChange w:id="1534" w:author="王拥华" w:date="2026-07-09T10:38:44Z">
                  <w:rPr>
                    <w:spacing w:val="4"/>
                  </w:rPr>
                </w:rPrChange>
              </w:rPr>
              <w:t xml:space="preserve">  </w:t>
            </w:r>
            <w:r>
              <w:rPr>
                <w:rFonts w:ascii="Times New Roman" w:hAnsi="Times New Roman" w:cs="Times New Roman"/>
                <w:spacing w:val="-17"/>
                <w:rPrChange w:id="1535" w:author="王拥华" w:date="2026-07-09T10:38:44Z">
                  <w:rPr>
                    <w:spacing w:val="-17"/>
                  </w:rPr>
                </w:rPrChange>
              </w:rPr>
              <w:t>伟</w:t>
            </w:r>
          </w:p>
        </w:tc>
      </w:tr>
      <w:tr w14:paraId="7CE23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36AA929E">
            <w:pPr>
              <w:spacing w:before="18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25JGD10</w:t>
            </w:r>
          </w:p>
        </w:tc>
        <w:tc>
          <w:tcPr>
            <w:tcW w:w="2511" w:type="dxa"/>
            <w:vAlign w:val="top"/>
          </w:tcPr>
          <w:p w14:paraId="55F93803">
            <w:pPr>
              <w:pStyle w:val="6"/>
              <w:spacing w:before="133" w:line="220" w:lineRule="auto"/>
              <w:ind w:left="112"/>
              <w:rPr>
                <w:rFonts w:ascii="Times New Roman" w:hAnsi="Times New Roman" w:cs="Times New Roman"/>
                <w:rPrChange w:id="1536" w:author="王拥华" w:date="2026-07-09T10:38:44Z">
                  <w:rPr/>
                </w:rPrChange>
              </w:rPr>
            </w:pPr>
            <w:r>
              <w:rPr>
                <w:rFonts w:ascii="Times New Roman" w:hAnsi="Times New Roman" w:cs="Times New Roman"/>
                <w:spacing w:val="-2"/>
                <w:rPrChange w:id="1537" w:author="王拥华" w:date="2026-07-09T10:38:44Z">
                  <w:rPr>
                    <w:spacing w:val="-2"/>
                  </w:rPr>
                </w:rPrChange>
              </w:rPr>
              <w:t>湖南涉外经济学院</w:t>
            </w:r>
          </w:p>
        </w:tc>
        <w:tc>
          <w:tcPr>
            <w:tcW w:w="8874" w:type="dxa"/>
            <w:vAlign w:val="top"/>
          </w:tcPr>
          <w:p w14:paraId="30AA6121">
            <w:pPr>
              <w:pStyle w:val="6"/>
              <w:spacing w:before="133" w:line="219" w:lineRule="auto"/>
              <w:ind w:left="114"/>
              <w:rPr>
                <w:rFonts w:ascii="Times New Roman" w:hAnsi="Times New Roman" w:cs="Times New Roman"/>
                <w:rPrChange w:id="1538" w:author="王拥华" w:date="2026-07-09T10:38:44Z">
                  <w:rPr/>
                </w:rPrChange>
              </w:rPr>
            </w:pPr>
            <w:r>
              <w:rPr>
                <w:rFonts w:ascii="Times New Roman" w:hAnsi="Times New Roman" w:cs="Times New Roman"/>
                <w:rPrChange w:id="1539" w:author="王拥华" w:date="2026-07-09T10:38:44Z">
                  <w:rPr/>
                </w:rPrChange>
              </w:rPr>
              <w:t>新时代背景下馆校资源协同赋能思政课</w:t>
            </w:r>
            <w:r>
              <w:rPr>
                <w:rFonts w:ascii="Times New Roman" w:hAnsi="Times New Roman" w:eastAsia="Times New Roman" w:cs="Times New Roman"/>
              </w:rPr>
              <w:t>“</w:t>
            </w:r>
            <w:r>
              <w:rPr>
                <w:rFonts w:ascii="Times New Roman" w:hAnsi="Times New Roman" w:cs="Times New Roman"/>
                <w:rPrChange w:id="1540" w:author="王拥华" w:date="2026-07-09T10:38:44Z">
                  <w:rPr/>
                </w:rPrChange>
              </w:rPr>
              <w:t>三维一体</w:t>
            </w:r>
            <w:r>
              <w:rPr>
                <w:rFonts w:ascii="Times New Roman" w:hAnsi="Times New Roman" w:eastAsia="Times New Roman" w:cs="Times New Roman"/>
              </w:rPr>
              <w:t>”</w:t>
            </w:r>
            <w:r>
              <w:rPr>
                <w:rFonts w:ascii="Times New Roman" w:hAnsi="Times New Roman" w:cs="Times New Roman"/>
                <w:spacing w:val="-1"/>
                <w:rPrChange w:id="1541" w:author="王拥华" w:date="2026-07-09T10:38:44Z">
                  <w:rPr>
                    <w:spacing w:val="-1"/>
                  </w:rPr>
                </w:rPrChange>
              </w:rPr>
              <w:t>实践教学改革与创新研究</w:t>
            </w:r>
          </w:p>
        </w:tc>
        <w:tc>
          <w:tcPr>
            <w:tcW w:w="1359" w:type="dxa"/>
            <w:vAlign w:val="top"/>
          </w:tcPr>
          <w:p w14:paraId="70C9BEC2">
            <w:pPr>
              <w:pStyle w:val="6"/>
              <w:spacing w:before="134" w:line="219" w:lineRule="auto"/>
              <w:ind w:left="329"/>
              <w:rPr>
                <w:rFonts w:ascii="Times New Roman" w:hAnsi="Times New Roman" w:cs="Times New Roman"/>
                <w:rPrChange w:id="1542" w:author="王拥华" w:date="2026-07-09T10:38:44Z">
                  <w:rPr/>
                </w:rPrChange>
              </w:rPr>
            </w:pPr>
            <w:r>
              <w:rPr>
                <w:rFonts w:ascii="Times New Roman" w:hAnsi="Times New Roman" w:cs="Times New Roman"/>
                <w:spacing w:val="-7"/>
                <w:rPrChange w:id="1543" w:author="王拥华" w:date="2026-07-09T10:38:44Z">
                  <w:rPr>
                    <w:spacing w:val="-7"/>
                  </w:rPr>
                </w:rPrChange>
              </w:rPr>
              <w:t>莫</w:t>
            </w:r>
            <w:r>
              <w:rPr>
                <w:rFonts w:ascii="Times New Roman" w:hAnsi="Times New Roman" w:cs="Times New Roman"/>
                <w:spacing w:val="6"/>
                <w:rPrChange w:id="1544" w:author="王拥华" w:date="2026-07-09T10:38:44Z">
                  <w:rPr>
                    <w:spacing w:val="6"/>
                  </w:rPr>
                </w:rPrChange>
              </w:rPr>
              <w:t xml:space="preserve">  </w:t>
            </w:r>
            <w:r>
              <w:rPr>
                <w:rFonts w:ascii="Times New Roman" w:hAnsi="Times New Roman" w:cs="Times New Roman"/>
                <w:spacing w:val="-7"/>
                <w:rPrChange w:id="1545" w:author="王拥华" w:date="2026-07-09T10:38:44Z">
                  <w:rPr>
                    <w:spacing w:val="-7"/>
                  </w:rPr>
                </w:rPrChange>
              </w:rPr>
              <w:t>非</w:t>
            </w:r>
          </w:p>
        </w:tc>
      </w:tr>
      <w:tr w14:paraId="6D9A2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3FF4CCBA">
            <w:pPr>
              <w:spacing w:before="18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25JGD11</w:t>
            </w:r>
          </w:p>
        </w:tc>
        <w:tc>
          <w:tcPr>
            <w:tcW w:w="2511" w:type="dxa"/>
            <w:vAlign w:val="top"/>
          </w:tcPr>
          <w:p w14:paraId="1A13102E">
            <w:pPr>
              <w:pStyle w:val="6"/>
              <w:spacing w:before="134" w:line="219" w:lineRule="auto"/>
              <w:ind w:left="112"/>
              <w:rPr>
                <w:rFonts w:ascii="Times New Roman" w:hAnsi="Times New Roman" w:cs="Times New Roman"/>
                <w:rPrChange w:id="1546" w:author="王拥华" w:date="2026-07-09T10:38:44Z">
                  <w:rPr/>
                </w:rPrChange>
              </w:rPr>
            </w:pPr>
            <w:r>
              <w:rPr>
                <w:rFonts w:ascii="Times New Roman" w:hAnsi="Times New Roman" w:cs="Times New Roman"/>
                <w:spacing w:val="-2"/>
                <w:rPrChange w:id="1547" w:author="王拥华" w:date="2026-07-09T10:38:44Z">
                  <w:rPr>
                    <w:spacing w:val="-2"/>
                  </w:rPr>
                </w:rPrChange>
              </w:rPr>
              <w:t>湖南女子学院</w:t>
            </w:r>
          </w:p>
        </w:tc>
        <w:tc>
          <w:tcPr>
            <w:tcW w:w="8874" w:type="dxa"/>
            <w:vAlign w:val="top"/>
          </w:tcPr>
          <w:p w14:paraId="1F430994">
            <w:pPr>
              <w:pStyle w:val="6"/>
              <w:spacing w:before="133" w:line="219" w:lineRule="auto"/>
              <w:ind w:left="115"/>
              <w:rPr>
                <w:rFonts w:ascii="Times New Roman" w:hAnsi="Times New Roman" w:cs="Times New Roman"/>
                <w:rPrChange w:id="1548" w:author="王拥华" w:date="2026-07-09T10:38:44Z">
                  <w:rPr/>
                </w:rPrChange>
              </w:rPr>
            </w:pPr>
            <w:r>
              <w:rPr>
                <w:rFonts w:ascii="Times New Roman" w:hAnsi="Times New Roman" w:cs="Times New Roman"/>
                <w:spacing w:val="-1"/>
                <w:rPrChange w:id="1549" w:author="王拥华" w:date="2026-07-09T10:38:44Z">
                  <w:rPr>
                    <w:spacing w:val="-1"/>
                  </w:rPr>
                </w:rPrChange>
              </w:rPr>
              <w:t>数智时代知识图谱赋能高校思政课教学精准化研究</w:t>
            </w:r>
          </w:p>
        </w:tc>
        <w:tc>
          <w:tcPr>
            <w:tcW w:w="1359" w:type="dxa"/>
            <w:vAlign w:val="top"/>
          </w:tcPr>
          <w:p w14:paraId="3E02C8F7">
            <w:pPr>
              <w:pStyle w:val="6"/>
              <w:spacing w:before="133" w:line="221" w:lineRule="auto"/>
              <w:ind w:left="327"/>
              <w:rPr>
                <w:rFonts w:ascii="Times New Roman" w:hAnsi="Times New Roman" w:cs="Times New Roman"/>
                <w:rPrChange w:id="1550" w:author="王拥华" w:date="2026-07-09T10:38:44Z">
                  <w:rPr/>
                </w:rPrChange>
              </w:rPr>
            </w:pPr>
            <w:r>
              <w:rPr>
                <w:rFonts w:ascii="Times New Roman" w:hAnsi="Times New Roman" w:cs="Times New Roman"/>
                <w:spacing w:val="-6"/>
                <w:rPrChange w:id="1551" w:author="王拥华" w:date="2026-07-09T10:38:44Z">
                  <w:rPr>
                    <w:spacing w:val="-6"/>
                  </w:rPr>
                </w:rPrChange>
              </w:rPr>
              <w:t>李</w:t>
            </w:r>
            <w:r>
              <w:rPr>
                <w:rFonts w:ascii="Times New Roman" w:hAnsi="Times New Roman" w:cs="Times New Roman"/>
                <w:spacing w:val="4"/>
                <w:rPrChange w:id="1552" w:author="王拥华" w:date="2026-07-09T10:38:44Z">
                  <w:rPr>
                    <w:spacing w:val="4"/>
                  </w:rPr>
                </w:rPrChange>
              </w:rPr>
              <w:t xml:space="preserve">  </w:t>
            </w:r>
            <w:r>
              <w:rPr>
                <w:rFonts w:ascii="Times New Roman" w:hAnsi="Times New Roman" w:cs="Times New Roman"/>
                <w:spacing w:val="-6"/>
                <w:rPrChange w:id="1553" w:author="王拥华" w:date="2026-07-09T10:38:44Z">
                  <w:rPr>
                    <w:spacing w:val="-6"/>
                  </w:rPr>
                </w:rPrChange>
              </w:rPr>
              <w:t>丽</w:t>
            </w:r>
          </w:p>
        </w:tc>
      </w:tr>
      <w:tr w14:paraId="7CDBE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4BBC826C">
            <w:pPr>
              <w:spacing w:before="18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25JGD12</w:t>
            </w:r>
          </w:p>
        </w:tc>
        <w:tc>
          <w:tcPr>
            <w:tcW w:w="2511" w:type="dxa"/>
            <w:vAlign w:val="top"/>
          </w:tcPr>
          <w:p w14:paraId="575AA339">
            <w:pPr>
              <w:pStyle w:val="6"/>
              <w:spacing w:before="133" w:line="219" w:lineRule="auto"/>
              <w:ind w:left="114"/>
              <w:rPr>
                <w:rFonts w:ascii="Times New Roman" w:hAnsi="Times New Roman" w:cs="Times New Roman"/>
                <w:rPrChange w:id="1554" w:author="王拥华" w:date="2026-07-09T10:38:44Z">
                  <w:rPr/>
                </w:rPrChange>
              </w:rPr>
            </w:pPr>
            <w:r>
              <w:rPr>
                <w:rFonts w:ascii="Times New Roman" w:hAnsi="Times New Roman" w:cs="Times New Roman"/>
                <w:spacing w:val="-2"/>
                <w:rPrChange w:id="1555" w:author="王拥华" w:date="2026-07-09T10:38:44Z">
                  <w:rPr>
                    <w:spacing w:val="-2"/>
                  </w:rPr>
                </w:rPrChange>
              </w:rPr>
              <w:t>长沙师范学院</w:t>
            </w:r>
          </w:p>
        </w:tc>
        <w:tc>
          <w:tcPr>
            <w:tcW w:w="8874" w:type="dxa"/>
            <w:vAlign w:val="top"/>
          </w:tcPr>
          <w:p w14:paraId="0F679EC6">
            <w:pPr>
              <w:pStyle w:val="6"/>
              <w:spacing w:before="132" w:line="219" w:lineRule="auto"/>
              <w:ind w:left="113"/>
              <w:rPr>
                <w:rFonts w:ascii="Times New Roman" w:hAnsi="Times New Roman" w:cs="Times New Roman"/>
                <w:rPrChange w:id="1556" w:author="王拥华" w:date="2026-07-09T10:38:44Z">
                  <w:rPr/>
                </w:rPrChange>
              </w:rPr>
            </w:pPr>
            <w:r>
              <w:rPr>
                <w:rFonts w:ascii="Times New Roman" w:hAnsi="Times New Roman" w:cs="Times New Roman"/>
                <w:spacing w:val="-1"/>
                <w:rPrChange w:id="1557" w:author="王拥华" w:date="2026-07-09T10:38:44Z">
                  <w:rPr>
                    <w:spacing w:val="-1"/>
                  </w:rPr>
                </w:rPrChange>
              </w:rPr>
              <w:t>基于具身学习的高校思政课</w:t>
            </w:r>
            <w:r>
              <w:rPr>
                <w:rFonts w:ascii="Times New Roman" w:hAnsi="Times New Roman" w:eastAsia="Times New Roman" w:cs="Times New Roman"/>
                <w:spacing w:val="-1"/>
              </w:rPr>
              <w:t>“</w:t>
            </w:r>
            <w:r>
              <w:rPr>
                <w:rFonts w:ascii="Times New Roman" w:hAnsi="Times New Roman" w:cs="Times New Roman"/>
                <w:spacing w:val="-1"/>
                <w:rPrChange w:id="1558" w:author="王拥华" w:date="2026-07-09T10:38:44Z">
                  <w:rPr>
                    <w:spacing w:val="-1"/>
                  </w:rPr>
                </w:rPrChange>
              </w:rPr>
              <w:t>三行走</w:t>
            </w:r>
            <w:r>
              <w:rPr>
                <w:rFonts w:ascii="Times New Roman" w:hAnsi="Times New Roman" w:eastAsia="Times New Roman" w:cs="Times New Roman"/>
                <w:spacing w:val="-1"/>
              </w:rPr>
              <w:t>”</w:t>
            </w:r>
            <w:r>
              <w:rPr>
                <w:rFonts w:ascii="Times New Roman" w:hAnsi="Times New Roman" w:cs="Times New Roman"/>
                <w:spacing w:val="-1"/>
                <w:rPrChange w:id="1559" w:author="王拥华" w:date="2026-07-09T10:38:44Z">
                  <w:rPr>
                    <w:spacing w:val="-1"/>
                  </w:rPr>
                </w:rPrChange>
              </w:rPr>
              <w:t>混合教学模式创新研究</w:t>
            </w:r>
          </w:p>
        </w:tc>
        <w:tc>
          <w:tcPr>
            <w:tcW w:w="1359" w:type="dxa"/>
            <w:vAlign w:val="top"/>
          </w:tcPr>
          <w:p w14:paraId="5A638851">
            <w:pPr>
              <w:pStyle w:val="6"/>
              <w:spacing w:before="132" w:line="219" w:lineRule="auto"/>
              <w:ind w:left="338"/>
              <w:rPr>
                <w:rFonts w:ascii="Times New Roman" w:hAnsi="Times New Roman" w:cs="Times New Roman"/>
                <w:rPrChange w:id="1560" w:author="王拥华" w:date="2026-07-09T10:38:44Z">
                  <w:rPr/>
                </w:rPrChange>
              </w:rPr>
            </w:pPr>
            <w:r>
              <w:rPr>
                <w:rFonts w:ascii="Times New Roman" w:hAnsi="Times New Roman" w:cs="Times New Roman"/>
                <w:spacing w:val="-8"/>
                <w:rPrChange w:id="1561" w:author="王拥华" w:date="2026-07-09T10:38:44Z">
                  <w:rPr>
                    <w:spacing w:val="-8"/>
                  </w:rPr>
                </w:rPrChange>
              </w:rPr>
              <w:t>陈晶晶</w:t>
            </w:r>
          </w:p>
        </w:tc>
      </w:tr>
      <w:tr w14:paraId="45463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7" w:type="dxa"/>
            <w:vAlign w:val="top"/>
          </w:tcPr>
          <w:p w14:paraId="1CFB3CF9">
            <w:pPr>
              <w:spacing w:before="18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25JGD13</w:t>
            </w:r>
          </w:p>
        </w:tc>
        <w:tc>
          <w:tcPr>
            <w:tcW w:w="2511" w:type="dxa"/>
            <w:vAlign w:val="top"/>
          </w:tcPr>
          <w:p w14:paraId="3FEEA226">
            <w:pPr>
              <w:pStyle w:val="6"/>
              <w:spacing w:before="133" w:line="219" w:lineRule="auto"/>
              <w:ind w:left="112"/>
              <w:rPr>
                <w:rFonts w:ascii="Times New Roman" w:hAnsi="Times New Roman" w:cs="Times New Roman"/>
                <w:rPrChange w:id="1562" w:author="王拥华" w:date="2026-07-09T10:38:44Z">
                  <w:rPr/>
                </w:rPrChange>
              </w:rPr>
            </w:pPr>
            <w:r>
              <w:rPr>
                <w:rFonts w:ascii="Times New Roman" w:hAnsi="Times New Roman" w:cs="Times New Roman"/>
                <w:spacing w:val="-2"/>
                <w:rPrChange w:id="1563" w:author="王拥华" w:date="2026-07-09T10:38:44Z">
                  <w:rPr>
                    <w:spacing w:val="-2"/>
                  </w:rPr>
                </w:rPrChange>
              </w:rPr>
              <w:t>湖南信息学院</w:t>
            </w:r>
          </w:p>
        </w:tc>
        <w:tc>
          <w:tcPr>
            <w:tcW w:w="8874" w:type="dxa"/>
            <w:vAlign w:val="top"/>
          </w:tcPr>
          <w:p w14:paraId="6241A54B">
            <w:pPr>
              <w:pStyle w:val="6"/>
              <w:spacing w:before="132" w:line="219" w:lineRule="auto"/>
              <w:ind w:left="60"/>
              <w:rPr>
                <w:rFonts w:ascii="Times New Roman" w:hAnsi="Times New Roman" w:cs="Times New Roman"/>
                <w:rPrChange w:id="1564"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1565" w:author="王拥华" w:date="2026-07-09T10:38:44Z">
                  <w:rPr>
                    <w:spacing w:val="1"/>
                  </w:rPr>
                </w:rPrChange>
              </w:rPr>
              <w:t>三色融通、六式一体</w:t>
            </w:r>
            <w:r>
              <w:rPr>
                <w:rFonts w:ascii="Times New Roman" w:hAnsi="Times New Roman" w:eastAsia="Times New Roman" w:cs="Times New Roman"/>
                <w:spacing w:val="1"/>
              </w:rPr>
              <w:t>”</w:t>
            </w:r>
            <w:r>
              <w:rPr>
                <w:rFonts w:ascii="Times New Roman" w:hAnsi="Times New Roman" w:cs="Times New Roman"/>
                <w:spacing w:val="1"/>
                <w:rPrChange w:id="1566" w:author="王拥华" w:date="2026-07-09T10:38:44Z">
                  <w:rPr>
                    <w:spacing w:val="1"/>
                  </w:rPr>
                </w:rPrChange>
              </w:rPr>
              <w:t>高校思政课实践教学模式改革研究</w:t>
            </w:r>
          </w:p>
        </w:tc>
        <w:tc>
          <w:tcPr>
            <w:tcW w:w="1359" w:type="dxa"/>
            <w:vAlign w:val="top"/>
          </w:tcPr>
          <w:p w14:paraId="74BE7386">
            <w:pPr>
              <w:pStyle w:val="6"/>
              <w:spacing w:before="132" w:line="219" w:lineRule="auto"/>
              <w:ind w:left="327"/>
              <w:rPr>
                <w:rFonts w:ascii="Times New Roman" w:hAnsi="Times New Roman" w:cs="Times New Roman"/>
                <w:rPrChange w:id="1567" w:author="王拥华" w:date="2026-07-09T10:38:44Z">
                  <w:rPr/>
                </w:rPrChange>
              </w:rPr>
            </w:pPr>
            <w:r>
              <w:rPr>
                <w:rFonts w:ascii="Times New Roman" w:hAnsi="Times New Roman" w:cs="Times New Roman"/>
                <w:spacing w:val="-4"/>
                <w:rPrChange w:id="1568" w:author="王拥华" w:date="2026-07-09T10:38:44Z">
                  <w:rPr>
                    <w:spacing w:val="-4"/>
                  </w:rPr>
                </w:rPrChange>
              </w:rPr>
              <w:t>罗斯静</w:t>
            </w:r>
          </w:p>
        </w:tc>
      </w:tr>
      <w:tr w14:paraId="54E4F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4ADD0ACB">
            <w:pPr>
              <w:spacing w:before="242"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25JGD14</w:t>
            </w:r>
          </w:p>
        </w:tc>
        <w:tc>
          <w:tcPr>
            <w:tcW w:w="2511" w:type="dxa"/>
            <w:vAlign w:val="top"/>
          </w:tcPr>
          <w:p w14:paraId="17A6BE10">
            <w:pPr>
              <w:pStyle w:val="6"/>
              <w:spacing w:before="198" w:line="219" w:lineRule="auto"/>
              <w:ind w:right="1"/>
              <w:jc w:val="right"/>
              <w:rPr>
                <w:rFonts w:ascii="Times New Roman" w:hAnsi="Times New Roman" w:cs="Times New Roman"/>
                <w:rPrChange w:id="1569" w:author="王拥华" w:date="2026-07-09T10:38:44Z">
                  <w:rPr/>
                </w:rPrChange>
              </w:rPr>
            </w:pPr>
            <w:r>
              <w:rPr>
                <w:rFonts w:ascii="Times New Roman" w:hAnsi="Times New Roman" w:cs="Times New Roman"/>
                <w:spacing w:val="-2"/>
                <w:rPrChange w:id="1570" w:author="王拥华" w:date="2026-07-09T10:38:44Z">
                  <w:rPr>
                    <w:spacing w:val="-2"/>
                  </w:rPr>
                </w:rPrChange>
              </w:rPr>
              <w:t>长沙民政职业技术学院</w:t>
            </w:r>
          </w:p>
        </w:tc>
        <w:tc>
          <w:tcPr>
            <w:tcW w:w="8874" w:type="dxa"/>
            <w:vAlign w:val="top"/>
          </w:tcPr>
          <w:p w14:paraId="61A0EA2A">
            <w:pPr>
              <w:pStyle w:val="6"/>
              <w:spacing w:before="40" w:line="222" w:lineRule="auto"/>
              <w:ind w:left="115" w:right="128" w:hanging="3"/>
              <w:rPr>
                <w:rFonts w:ascii="Times New Roman" w:hAnsi="Times New Roman" w:cs="Times New Roman"/>
                <w:rPrChange w:id="1571" w:author="王拥华" w:date="2026-07-09T10:38:44Z">
                  <w:rPr/>
                </w:rPrChange>
              </w:rPr>
            </w:pPr>
            <w:r>
              <w:rPr>
                <w:rFonts w:ascii="Times New Roman" w:hAnsi="Times New Roman" w:cs="Times New Roman"/>
                <w:rPrChange w:id="1572" w:author="王拥华" w:date="2026-07-09T10:38:44Z">
                  <w:rPr/>
                </w:rPrChange>
              </w:rPr>
              <w:t>湖湘红色资源融入</w:t>
            </w:r>
            <w:r>
              <w:rPr>
                <w:rFonts w:ascii="Times New Roman" w:hAnsi="Times New Roman" w:eastAsia="Times New Roman" w:cs="Times New Roman"/>
              </w:rPr>
              <w:t>“</w:t>
            </w:r>
            <w:r>
              <w:rPr>
                <w:rFonts w:ascii="Times New Roman" w:hAnsi="Times New Roman" w:cs="Times New Roman"/>
                <w:rPrChange w:id="1573" w:author="王拥华" w:date="2026-07-09T10:38:44Z">
                  <w:rPr/>
                </w:rPrChange>
              </w:rPr>
              <w:t>毛泽东思想和中国特色社会主义理论体系概论</w:t>
            </w:r>
            <w:r>
              <w:rPr>
                <w:rFonts w:ascii="Times New Roman" w:hAnsi="Times New Roman" w:eastAsia="Times New Roman" w:cs="Times New Roman"/>
              </w:rPr>
              <w:t>”</w:t>
            </w:r>
            <w:r>
              <w:rPr>
                <w:rFonts w:ascii="Times New Roman" w:hAnsi="Times New Roman" w:cs="Times New Roman"/>
                <w:rPrChange w:id="1574" w:author="王拥华" w:date="2026-07-09T10:38:44Z">
                  <w:rPr/>
                </w:rPrChange>
              </w:rPr>
              <w:t>课</w:t>
            </w:r>
            <w:r>
              <w:rPr>
                <w:rFonts w:ascii="Times New Roman" w:hAnsi="Times New Roman" w:eastAsia="Times New Roman" w:cs="Times New Roman"/>
              </w:rPr>
              <w:t>“</w:t>
            </w:r>
            <w:r>
              <w:rPr>
                <w:rFonts w:ascii="Times New Roman" w:hAnsi="Times New Roman" w:eastAsia="Times New Roman" w:cs="Times New Roman"/>
                <w:spacing w:val="-19"/>
              </w:rPr>
              <w:t xml:space="preserve"> </w:t>
            </w:r>
            <w:r>
              <w:rPr>
                <w:rFonts w:ascii="Times New Roman" w:hAnsi="Times New Roman" w:cs="Times New Roman"/>
                <w:rPrChange w:id="1575" w:author="王拥华" w:date="2026-07-09T10:38:44Z">
                  <w:rPr/>
                </w:rPrChange>
              </w:rPr>
              <w:t>同</w:t>
            </w:r>
            <w:r>
              <w:rPr>
                <w:rFonts w:ascii="Times New Roman" w:hAnsi="Times New Roman" w:eastAsia="Times New Roman" w:cs="Times New Roman"/>
              </w:rPr>
              <w:t>·</w:t>
            </w:r>
            <w:r>
              <w:rPr>
                <w:rFonts w:ascii="Times New Roman" w:hAnsi="Times New Roman" w:cs="Times New Roman"/>
                <w:rPrChange w:id="1576" w:author="王拥华" w:date="2026-07-09T10:38:44Z">
                  <w:rPr/>
                </w:rPrChange>
              </w:rPr>
              <w:t>平</w:t>
            </w:r>
            <w:r>
              <w:rPr>
                <w:rFonts w:ascii="Times New Roman" w:hAnsi="Times New Roman" w:eastAsia="Times New Roman" w:cs="Times New Roman"/>
              </w:rPr>
              <w:t>·</w:t>
            </w:r>
            <w:r>
              <w:rPr>
                <w:rFonts w:ascii="Times New Roman" w:hAnsi="Times New Roman" w:cs="Times New Roman"/>
                <w:rPrChange w:id="1577" w:author="王拥华" w:date="2026-07-09T10:38:44Z">
                  <w:rPr/>
                </w:rPrChange>
              </w:rPr>
              <w:t>共</w:t>
            </w:r>
            <w:r>
              <w:rPr>
                <w:rFonts w:ascii="Times New Roman" w:hAnsi="Times New Roman" w:eastAsia="Times New Roman" w:cs="Times New Roman"/>
              </w:rPr>
              <w:t>·</w:t>
            </w:r>
            <w:r>
              <w:rPr>
                <w:rFonts w:ascii="Times New Roman" w:hAnsi="Times New Roman" w:cs="Times New Roman"/>
                <w:rPrChange w:id="1578" w:author="王拥华" w:date="2026-07-09T10:38:44Z">
                  <w:rPr/>
                </w:rPrChange>
              </w:rPr>
              <w:t>振</w:t>
            </w:r>
            <w:r>
              <w:rPr>
                <w:rFonts w:ascii="Times New Roman" w:hAnsi="Times New Roman" w:eastAsia="Times New Roman" w:cs="Times New Roman"/>
              </w:rPr>
              <w:t>”</w:t>
            </w:r>
            <w:r>
              <w:rPr>
                <w:rFonts w:ascii="Times New Roman" w:hAnsi="Times New Roman" w:cs="Times New Roman"/>
                <w:spacing w:val="-3"/>
                <w:rPrChange w:id="1579" w:author="王拥华" w:date="2026-07-09T10:38:44Z">
                  <w:rPr>
                    <w:spacing w:val="-3"/>
                  </w:rPr>
                </w:rPrChange>
              </w:rPr>
              <w:t>教学模式研究</w:t>
            </w:r>
          </w:p>
        </w:tc>
        <w:tc>
          <w:tcPr>
            <w:tcW w:w="1359" w:type="dxa"/>
            <w:vAlign w:val="top"/>
          </w:tcPr>
          <w:p w14:paraId="51D74301">
            <w:pPr>
              <w:pStyle w:val="6"/>
              <w:spacing w:before="197" w:line="220" w:lineRule="auto"/>
              <w:ind w:left="326"/>
              <w:rPr>
                <w:rFonts w:ascii="Times New Roman" w:hAnsi="Times New Roman" w:cs="Times New Roman"/>
                <w:rPrChange w:id="1580" w:author="王拥华" w:date="2026-07-09T10:38:44Z">
                  <w:rPr/>
                </w:rPrChange>
              </w:rPr>
            </w:pPr>
            <w:r>
              <w:rPr>
                <w:rFonts w:ascii="Times New Roman" w:hAnsi="Times New Roman" w:cs="Times New Roman"/>
                <w:spacing w:val="-4"/>
                <w:rPrChange w:id="1581" w:author="王拥华" w:date="2026-07-09T10:38:44Z">
                  <w:rPr>
                    <w:spacing w:val="-4"/>
                  </w:rPr>
                </w:rPrChange>
              </w:rPr>
              <w:t>周淑娟</w:t>
            </w:r>
          </w:p>
        </w:tc>
      </w:tr>
      <w:tr w14:paraId="2E38D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337" w:type="dxa"/>
            <w:vAlign w:val="top"/>
          </w:tcPr>
          <w:p w14:paraId="7AE8AC5B">
            <w:pPr>
              <w:spacing w:before="18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25JGD15</w:t>
            </w:r>
          </w:p>
        </w:tc>
        <w:tc>
          <w:tcPr>
            <w:tcW w:w="2511" w:type="dxa"/>
            <w:vAlign w:val="top"/>
          </w:tcPr>
          <w:p w14:paraId="48A4874F">
            <w:pPr>
              <w:pStyle w:val="6"/>
              <w:spacing w:before="134" w:line="219" w:lineRule="auto"/>
              <w:ind w:right="1"/>
              <w:jc w:val="right"/>
              <w:rPr>
                <w:rFonts w:ascii="Times New Roman" w:hAnsi="Times New Roman" w:cs="Times New Roman"/>
                <w:rPrChange w:id="1582" w:author="王拥华" w:date="2026-07-09T10:38:44Z">
                  <w:rPr/>
                </w:rPrChange>
              </w:rPr>
            </w:pPr>
            <w:r>
              <w:rPr>
                <w:rFonts w:ascii="Times New Roman" w:hAnsi="Times New Roman" w:cs="Times New Roman"/>
                <w:spacing w:val="-1"/>
                <w:rPrChange w:id="1583" w:author="王拥华" w:date="2026-07-09T10:38:44Z">
                  <w:rPr>
                    <w:spacing w:val="-1"/>
                  </w:rPr>
                </w:rPrChange>
              </w:rPr>
              <w:t>湖南工业职业技术学院</w:t>
            </w:r>
          </w:p>
        </w:tc>
        <w:tc>
          <w:tcPr>
            <w:tcW w:w="8874" w:type="dxa"/>
            <w:vAlign w:val="top"/>
          </w:tcPr>
          <w:p w14:paraId="690DC079">
            <w:pPr>
              <w:pStyle w:val="6"/>
              <w:spacing w:before="133" w:line="219" w:lineRule="auto"/>
              <w:ind w:left="115"/>
              <w:rPr>
                <w:rFonts w:ascii="Times New Roman" w:hAnsi="Times New Roman" w:cs="Times New Roman"/>
                <w:rPrChange w:id="1584" w:author="王拥华" w:date="2026-07-09T10:38:44Z">
                  <w:rPr/>
                </w:rPrChange>
              </w:rPr>
            </w:pPr>
            <w:r>
              <w:rPr>
                <w:rFonts w:ascii="Times New Roman" w:hAnsi="Times New Roman" w:cs="Times New Roman"/>
                <w:spacing w:val="-1"/>
                <w:rPrChange w:id="1585" w:author="王拥华" w:date="2026-07-09T10:38:44Z">
                  <w:rPr>
                    <w:spacing w:val="-1"/>
                  </w:rPr>
                </w:rPrChange>
              </w:rPr>
              <w:t>数字化红色资源赋能高职院校</w:t>
            </w:r>
            <w:r>
              <w:rPr>
                <w:rFonts w:ascii="Times New Roman" w:hAnsi="Times New Roman" w:eastAsia="Times New Roman" w:cs="Times New Roman"/>
                <w:spacing w:val="-1"/>
              </w:rPr>
              <w:t>“</w:t>
            </w:r>
            <w:r>
              <w:rPr>
                <w:rFonts w:ascii="Times New Roman" w:hAnsi="Times New Roman" w:cs="Times New Roman"/>
                <w:spacing w:val="-1"/>
                <w:rPrChange w:id="1586"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1587" w:author="王拥华" w:date="2026-07-09T10:38:44Z">
                  <w:rPr>
                    <w:spacing w:val="-1"/>
                  </w:rPr>
                </w:rPrChange>
              </w:rPr>
              <w:t>建设研究</w:t>
            </w:r>
          </w:p>
        </w:tc>
        <w:tc>
          <w:tcPr>
            <w:tcW w:w="1359" w:type="dxa"/>
            <w:vAlign w:val="top"/>
          </w:tcPr>
          <w:p w14:paraId="7C552134">
            <w:pPr>
              <w:pStyle w:val="6"/>
              <w:spacing w:before="133" w:line="220" w:lineRule="auto"/>
              <w:ind w:left="324"/>
              <w:rPr>
                <w:rFonts w:ascii="Times New Roman" w:hAnsi="Times New Roman" w:cs="Times New Roman"/>
                <w:rPrChange w:id="1588" w:author="王拥华" w:date="2026-07-09T10:38:44Z">
                  <w:rPr/>
                </w:rPrChange>
              </w:rPr>
            </w:pPr>
            <w:r>
              <w:rPr>
                <w:rFonts w:ascii="Times New Roman" w:hAnsi="Times New Roman" w:cs="Times New Roman"/>
                <w:spacing w:val="-3"/>
                <w:rPrChange w:id="1589" w:author="王拥华" w:date="2026-07-09T10:38:44Z">
                  <w:rPr>
                    <w:spacing w:val="-3"/>
                  </w:rPr>
                </w:rPrChange>
              </w:rPr>
              <w:t>刘思宇</w:t>
            </w:r>
          </w:p>
        </w:tc>
      </w:tr>
    </w:tbl>
    <w:p w14:paraId="69E82D1A">
      <w:pPr>
        <w:rPr>
          <w:del w:id="1590" w:author="王拥华" w:date="2026-07-09T10:35:21Z"/>
          <w:rFonts w:ascii="Times New Roman" w:hAnsi="Times New Roman" w:cs="Times New Roman"/>
          <w:sz w:val="21"/>
          <w:rPrChange w:id="1591" w:author="王拥华" w:date="2026-07-09T10:38:44Z">
            <w:rPr>
              <w:del w:id="1592" w:author="王拥华" w:date="2026-07-09T10:35:21Z"/>
              <w:rFonts w:ascii="Arial"/>
              <w:sz w:val="21"/>
            </w:rPr>
          </w:rPrChange>
        </w:rPr>
      </w:pPr>
    </w:p>
    <w:p w14:paraId="74FFA9F7">
      <w:pPr>
        <w:rPr>
          <w:del w:id="1593" w:author="王拥华" w:date="2026-07-09T10:35:21Z"/>
          <w:rFonts w:ascii="Times New Roman" w:hAnsi="Times New Roman" w:eastAsia="Arial" w:cs="Times New Roman"/>
          <w:sz w:val="21"/>
          <w:szCs w:val="21"/>
          <w:rPrChange w:id="1594" w:author="王拥华" w:date="2026-07-09T10:38:44Z">
            <w:rPr>
              <w:del w:id="1595" w:author="王拥华" w:date="2026-07-09T10:35:21Z"/>
              <w:rFonts w:ascii="Arial" w:hAnsi="Arial" w:eastAsia="Arial" w:cs="Arial"/>
              <w:sz w:val="21"/>
              <w:szCs w:val="21"/>
            </w:rPr>
          </w:rPrChange>
        </w:rPr>
        <w:sectPr>
          <w:footerReference r:id="rId11" w:type="default"/>
          <w:pgSz w:w="16838" w:h="11905" w:orient="landscape"/>
          <w:pgMar w:top="1361" w:right="1417" w:bottom="1361" w:left="1417" w:header="850" w:footer="992" w:gutter="0"/>
          <w:paperSrc/>
          <w:cols w:space="0" w:num="1"/>
          <w:rtlGutter w:val="0"/>
          <w:docGrid w:linePitch="0" w:charSpace="0"/>
        </w:sectPr>
      </w:pPr>
    </w:p>
    <w:p w14:paraId="6BDF54E7">
      <w:pPr>
        <w:spacing w:before="163"/>
        <w:rPr>
          <w:del w:id="1596" w:author="王拥华" w:date="2026-07-09T10:35:22Z"/>
          <w:rFonts w:ascii="Times New Roman" w:hAnsi="Times New Roman" w:cs="Times New Roman"/>
          <w:rPrChange w:id="1597" w:author="王拥华" w:date="2026-07-09T10:38:44Z">
            <w:rPr>
              <w:del w:id="1598" w:author="王拥华" w:date="2026-07-09T10:35:22Z"/>
            </w:rPr>
          </w:rPrChange>
        </w:rPr>
      </w:pPr>
    </w:p>
    <w:tbl>
      <w:tblPr>
        <w:tblStyle w:val="7"/>
        <w:tblW w:w="14081" w:type="dxa"/>
        <w:tblInd w:w="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511"/>
        <w:gridCol w:w="8874"/>
        <w:gridCol w:w="1359"/>
        <w:tblGridChange w:id="1599">
          <w:tblGrid>
            <w:gridCol w:w="1337"/>
            <w:gridCol w:w="2511"/>
            <w:gridCol w:w="8874"/>
            <w:gridCol w:w="1359"/>
          </w:tblGrid>
        </w:tblGridChange>
      </w:tblGrid>
      <w:tr w14:paraId="2335A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337" w:type="dxa"/>
            <w:vAlign w:val="top"/>
          </w:tcPr>
          <w:p w14:paraId="5AEE3A95">
            <w:pPr>
              <w:pStyle w:val="6"/>
              <w:spacing w:before="134" w:line="221" w:lineRule="auto"/>
              <w:ind w:left="432"/>
              <w:rPr>
                <w:rFonts w:ascii="Times New Roman" w:hAnsi="Times New Roman" w:cs="Times New Roman"/>
                <w:rPrChange w:id="1600" w:author="王拥华" w:date="2026-07-09T10:38:44Z">
                  <w:rPr/>
                </w:rPrChange>
              </w:rPr>
            </w:pPr>
            <w:r>
              <w:rPr>
                <w:rFonts w:ascii="Times New Roman" w:hAnsi="Times New Roman" w:cs="Times New Roman"/>
                <w:b/>
                <w:bCs/>
                <w:spacing w:val="-7"/>
                <w:rPrChange w:id="1601" w:author="王拥华" w:date="2026-07-09T10:38:44Z">
                  <w:rPr>
                    <w:b/>
                    <w:bCs/>
                    <w:spacing w:val="-7"/>
                  </w:rPr>
                </w:rPrChange>
              </w:rPr>
              <w:t>序号</w:t>
            </w:r>
          </w:p>
        </w:tc>
        <w:tc>
          <w:tcPr>
            <w:tcW w:w="2511" w:type="dxa"/>
            <w:vAlign w:val="top"/>
          </w:tcPr>
          <w:p w14:paraId="34D1E31E">
            <w:pPr>
              <w:pStyle w:val="6"/>
              <w:spacing w:before="134" w:line="219" w:lineRule="auto"/>
              <w:ind w:left="809"/>
              <w:rPr>
                <w:rFonts w:ascii="Times New Roman" w:hAnsi="Times New Roman" w:cs="Times New Roman"/>
                <w:rPrChange w:id="1602" w:author="王拥华" w:date="2026-07-09T10:38:44Z">
                  <w:rPr/>
                </w:rPrChange>
              </w:rPr>
            </w:pPr>
            <w:r>
              <w:rPr>
                <w:rFonts w:ascii="Times New Roman" w:hAnsi="Times New Roman" w:cs="Times New Roman"/>
                <w:b/>
                <w:bCs/>
                <w:spacing w:val="-13"/>
                <w:rPrChange w:id="1603" w:author="王拥华" w:date="2026-07-09T10:38:44Z">
                  <w:rPr>
                    <w:b/>
                    <w:bCs/>
                    <w:spacing w:val="-13"/>
                  </w:rPr>
                </w:rPrChange>
              </w:rPr>
              <w:t>申报单位</w:t>
            </w:r>
          </w:p>
        </w:tc>
        <w:tc>
          <w:tcPr>
            <w:tcW w:w="8874" w:type="dxa"/>
            <w:vAlign w:val="top"/>
          </w:tcPr>
          <w:p w14:paraId="73FAE0AC">
            <w:pPr>
              <w:pStyle w:val="6"/>
              <w:spacing w:before="134" w:line="220" w:lineRule="auto"/>
              <w:ind w:left="3604"/>
              <w:rPr>
                <w:rFonts w:ascii="Times New Roman" w:hAnsi="Times New Roman" w:cs="Times New Roman"/>
                <w:rPrChange w:id="1604" w:author="王拥华" w:date="2026-07-09T10:38:44Z">
                  <w:rPr/>
                </w:rPrChange>
              </w:rPr>
            </w:pPr>
            <w:r>
              <w:rPr>
                <w:rFonts w:ascii="Times New Roman" w:hAnsi="Times New Roman" w:cs="Times New Roman"/>
                <w:b/>
                <w:bCs/>
                <w:spacing w:val="-23"/>
                <w:rPrChange w:id="1605" w:author="王拥华" w:date="2026-07-09T10:38:44Z">
                  <w:rPr>
                    <w:b/>
                    <w:bCs/>
                    <w:spacing w:val="-23"/>
                  </w:rPr>
                </w:rPrChange>
              </w:rPr>
              <w:t>项</w:t>
            </w:r>
            <w:r>
              <w:rPr>
                <w:rFonts w:ascii="Times New Roman" w:hAnsi="Times New Roman" w:cs="Times New Roman"/>
                <w:spacing w:val="28"/>
                <w:rPrChange w:id="1606" w:author="王拥华" w:date="2026-07-09T10:38:44Z">
                  <w:rPr>
                    <w:spacing w:val="28"/>
                  </w:rPr>
                </w:rPrChange>
              </w:rPr>
              <w:t xml:space="preserve">  </w:t>
            </w:r>
            <w:r>
              <w:rPr>
                <w:rFonts w:ascii="Times New Roman" w:hAnsi="Times New Roman" w:cs="Times New Roman"/>
                <w:b/>
                <w:bCs/>
                <w:spacing w:val="-23"/>
                <w:rPrChange w:id="1607" w:author="王拥华" w:date="2026-07-09T10:38:44Z">
                  <w:rPr>
                    <w:b/>
                    <w:bCs/>
                    <w:spacing w:val="-23"/>
                  </w:rPr>
                </w:rPrChange>
              </w:rPr>
              <w:t>目</w:t>
            </w:r>
            <w:r>
              <w:rPr>
                <w:rFonts w:ascii="Times New Roman" w:hAnsi="Times New Roman" w:cs="Times New Roman"/>
                <w:spacing w:val="8"/>
                <w:rPrChange w:id="1608" w:author="王拥华" w:date="2026-07-09T10:38:44Z">
                  <w:rPr>
                    <w:spacing w:val="8"/>
                  </w:rPr>
                </w:rPrChange>
              </w:rPr>
              <w:t xml:space="preserve">  </w:t>
            </w:r>
            <w:r>
              <w:rPr>
                <w:rFonts w:ascii="Times New Roman" w:hAnsi="Times New Roman" w:cs="Times New Roman"/>
                <w:b/>
                <w:bCs/>
                <w:spacing w:val="-23"/>
                <w:rPrChange w:id="1609" w:author="王拥华" w:date="2026-07-09T10:38:44Z">
                  <w:rPr>
                    <w:b/>
                    <w:bCs/>
                    <w:spacing w:val="-23"/>
                  </w:rPr>
                </w:rPrChange>
              </w:rPr>
              <w:t>名</w:t>
            </w:r>
            <w:r>
              <w:rPr>
                <w:rFonts w:ascii="Times New Roman" w:hAnsi="Times New Roman" w:cs="Times New Roman"/>
                <w:spacing w:val="4"/>
                <w:rPrChange w:id="1610" w:author="王拥华" w:date="2026-07-09T10:38:44Z">
                  <w:rPr>
                    <w:spacing w:val="4"/>
                  </w:rPr>
                </w:rPrChange>
              </w:rPr>
              <w:t xml:space="preserve">  </w:t>
            </w:r>
            <w:r>
              <w:rPr>
                <w:rFonts w:ascii="Times New Roman" w:hAnsi="Times New Roman" w:cs="Times New Roman"/>
                <w:b/>
                <w:bCs/>
                <w:spacing w:val="-23"/>
                <w:rPrChange w:id="1611" w:author="王拥华" w:date="2026-07-09T10:38:44Z">
                  <w:rPr>
                    <w:b/>
                    <w:bCs/>
                    <w:spacing w:val="-23"/>
                  </w:rPr>
                </w:rPrChange>
              </w:rPr>
              <w:t>称</w:t>
            </w:r>
          </w:p>
        </w:tc>
        <w:tc>
          <w:tcPr>
            <w:tcW w:w="1359" w:type="dxa"/>
            <w:vAlign w:val="top"/>
          </w:tcPr>
          <w:p w14:paraId="1FF6D019">
            <w:pPr>
              <w:pStyle w:val="6"/>
              <w:spacing w:before="134" w:line="219" w:lineRule="auto"/>
              <w:ind w:left="356"/>
              <w:rPr>
                <w:rFonts w:ascii="Times New Roman" w:hAnsi="Times New Roman" w:cs="Times New Roman"/>
                <w:rPrChange w:id="1612" w:author="王拥华" w:date="2026-07-09T10:38:44Z">
                  <w:rPr/>
                </w:rPrChange>
              </w:rPr>
            </w:pPr>
            <w:r>
              <w:rPr>
                <w:rFonts w:ascii="Times New Roman" w:hAnsi="Times New Roman" w:cs="Times New Roman"/>
                <w:b/>
                <w:bCs/>
                <w:spacing w:val="-16"/>
                <w:rPrChange w:id="1613" w:author="王拥华" w:date="2026-07-09T10:38:44Z">
                  <w:rPr>
                    <w:b/>
                    <w:bCs/>
                    <w:spacing w:val="-16"/>
                  </w:rPr>
                </w:rPrChange>
              </w:rPr>
              <w:t>申报人</w:t>
            </w:r>
          </w:p>
        </w:tc>
      </w:tr>
      <w:tr w14:paraId="39EFB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14"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14" w:author="王拥华" w:date="2026-07-09T10:35:41Z">
            <w:trPr>
              <w:trHeight w:val="515" w:hRule="atLeast"/>
            </w:trPr>
          </w:trPrChange>
        </w:trPr>
        <w:tc>
          <w:tcPr>
            <w:tcW w:w="1337" w:type="dxa"/>
            <w:vAlign w:val="top"/>
            <w:tcPrChange w:id="1615" w:author="王拥华" w:date="2026-07-09T10:35:41Z">
              <w:tcPr>
                <w:tcW w:w="1337" w:type="dxa"/>
                <w:vAlign w:val="top"/>
              </w:tcPr>
            </w:tcPrChange>
          </w:tcPr>
          <w:p w14:paraId="311546D9">
            <w:pPr>
              <w:spacing w:before="182"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25JGD16</w:t>
            </w:r>
          </w:p>
        </w:tc>
        <w:tc>
          <w:tcPr>
            <w:tcW w:w="2511" w:type="dxa"/>
            <w:vAlign w:val="top"/>
            <w:tcPrChange w:id="1616" w:author="王拥华" w:date="2026-07-09T10:35:41Z">
              <w:tcPr>
                <w:tcW w:w="2511" w:type="dxa"/>
                <w:vAlign w:val="top"/>
              </w:tcPr>
            </w:tcPrChange>
          </w:tcPr>
          <w:p w14:paraId="6AA32758">
            <w:pPr>
              <w:pStyle w:val="6"/>
              <w:spacing w:before="137" w:line="219" w:lineRule="auto"/>
              <w:ind w:right="1"/>
              <w:jc w:val="right"/>
              <w:rPr>
                <w:rFonts w:ascii="Times New Roman" w:hAnsi="Times New Roman" w:cs="Times New Roman"/>
                <w:rPrChange w:id="1617" w:author="王拥华" w:date="2026-07-09T10:38:44Z">
                  <w:rPr/>
                </w:rPrChange>
              </w:rPr>
            </w:pPr>
            <w:r>
              <w:rPr>
                <w:rFonts w:ascii="Times New Roman" w:hAnsi="Times New Roman" w:cs="Times New Roman"/>
                <w:spacing w:val="-1"/>
                <w:rPrChange w:id="1618" w:author="王拥华" w:date="2026-07-09T10:38:44Z">
                  <w:rPr>
                    <w:spacing w:val="-1"/>
                  </w:rPr>
                </w:rPrChange>
              </w:rPr>
              <w:t>湖南工艺美术职业学院</w:t>
            </w:r>
          </w:p>
        </w:tc>
        <w:tc>
          <w:tcPr>
            <w:tcW w:w="8874" w:type="dxa"/>
            <w:vAlign w:val="top"/>
            <w:tcPrChange w:id="1619" w:author="王拥华" w:date="2026-07-09T10:35:41Z">
              <w:tcPr>
                <w:tcW w:w="8874" w:type="dxa"/>
                <w:vAlign w:val="top"/>
              </w:tcPr>
            </w:tcPrChange>
          </w:tcPr>
          <w:p w14:paraId="2AAFB2D6">
            <w:pPr>
              <w:pStyle w:val="6"/>
              <w:spacing w:before="137" w:line="218" w:lineRule="auto"/>
              <w:ind w:left="113"/>
              <w:rPr>
                <w:rFonts w:ascii="Times New Roman" w:hAnsi="Times New Roman" w:cs="Times New Roman"/>
                <w:rPrChange w:id="1620" w:author="王拥华" w:date="2026-07-09T10:38:44Z">
                  <w:rPr/>
                </w:rPrChange>
              </w:rPr>
            </w:pPr>
            <w:r>
              <w:rPr>
                <w:rFonts w:ascii="Times New Roman" w:hAnsi="Times New Roman" w:cs="Times New Roman"/>
                <w:rPrChange w:id="1621" w:author="王拥华" w:date="2026-07-09T10:38:44Z">
                  <w:rPr/>
                </w:rPrChange>
              </w:rPr>
              <w:t>基于核心素养发展的大中小学思政课</w:t>
            </w:r>
            <w:r>
              <w:rPr>
                <w:rFonts w:ascii="Times New Roman" w:hAnsi="Times New Roman" w:eastAsia="Times New Roman" w:cs="Times New Roman"/>
              </w:rPr>
              <w:t>“</w:t>
            </w:r>
            <w:r>
              <w:rPr>
                <w:rFonts w:ascii="Times New Roman" w:hAnsi="Times New Roman" w:cs="Times New Roman"/>
                <w:rPrChange w:id="1622" w:author="王拥华" w:date="2026-07-09T10:38:44Z">
                  <w:rPr/>
                </w:rPrChange>
              </w:rPr>
              <w:t>三阶衔四环</w:t>
            </w:r>
            <w:r>
              <w:rPr>
                <w:rFonts w:ascii="Times New Roman" w:hAnsi="Times New Roman" w:eastAsia="Times New Roman" w:cs="Times New Roman"/>
              </w:rPr>
              <w:t>”</w:t>
            </w:r>
            <w:r>
              <w:rPr>
                <w:rFonts w:ascii="Times New Roman" w:hAnsi="Times New Roman" w:cs="Times New Roman"/>
                <w:rPrChange w:id="1623" w:author="王拥华" w:date="2026-07-09T10:38:44Z">
                  <w:rPr/>
                </w:rPrChange>
              </w:rPr>
              <w:t>教学</w:t>
            </w:r>
            <w:r>
              <w:rPr>
                <w:rFonts w:ascii="Times New Roman" w:hAnsi="Times New Roman" w:cs="Times New Roman"/>
                <w:spacing w:val="-1"/>
                <w:rPrChange w:id="1624" w:author="王拥华" w:date="2026-07-09T10:38:44Z">
                  <w:rPr>
                    <w:spacing w:val="-1"/>
                  </w:rPr>
                </w:rPrChange>
              </w:rPr>
              <w:t>追踪评价体系构建研究</w:t>
            </w:r>
          </w:p>
        </w:tc>
        <w:tc>
          <w:tcPr>
            <w:tcW w:w="1359" w:type="dxa"/>
            <w:vAlign w:val="top"/>
            <w:tcPrChange w:id="1625" w:author="王拥华" w:date="2026-07-09T10:35:41Z">
              <w:tcPr>
                <w:tcW w:w="1359" w:type="dxa"/>
                <w:vAlign w:val="top"/>
              </w:tcPr>
            </w:tcPrChange>
          </w:tcPr>
          <w:p w14:paraId="743D35D5">
            <w:pPr>
              <w:pStyle w:val="6"/>
              <w:spacing w:before="137" w:line="219" w:lineRule="auto"/>
              <w:ind w:left="328"/>
              <w:rPr>
                <w:rFonts w:ascii="Times New Roman" w:hAnsi="Times New Roman" w:cs="Times New Roman"/>
                <w:rPrChange w:id="1626" w:author="王拥华" w:date="2026-07-09T10:38:44Z">
                  <w:rPr/>
                </w:rPrChange>
              </w:rPr>
            </w:pPr>
            <w:r>
              <w:rPr>
                <w:rFonts w:ascii="Times New Roman" w:hAnsi="Times New Roman" w:cs="Times New Roman"/>
                <w:spacing w:val="-5"/>
                <w:rPrChange w:id="1627" w:author="王拥华" w:date="2026-07-09T10:38:44Z">
                  <w:rPr>
                    <w:spacing w:val="-5"/>
                  </w:rPr>
                </w:rPrChange>
              </w:rPr>
              <w:t>邹杰婷</w:t>
            </w:r>
          </w:p>
        </w:tc>
      </w:tr>
      <w:tr w14:paraId="2E644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28"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28" w:author="王拥华" w:date="2026-07-09T10:35:41Z">
            <w:trPr>
              <w:trHeight w:val="628" w:hRule="atLeast"/>
            </w:trPr>
          </w:trPrChange>
        </w:trPr>
        <w:tc>
          <w:tcPr>
            <w:tcW w:w="1337" w:type="dxa"/>
            <w:vAlign w:val="top"/>
            <w:tcPrChange w:id="1629" w:author="王拥华" w:date="2026-07-09T10:35:41Z">
              <w:tcPr>
                <w:tcW w:w="1337" w:type="dxa"/>
                <w:vAlign w:val="top"/>
              </w:tcPr>
            </w:tcPrChange>
          </w:tcPr>
          <w:p w14:paraId="7F32032D">
            <w:pPr>
              <w:spacing w:before="24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25JGD17</w:t>
            </w:r>
          </w:p>
        </w:tc>
        <w:tc>
          <w:tcPr>
            <w:tcW w:w="2511" w:type="dxa"/>
            <w:vAlign w:val="top"/>
            <w:tcPrChange w:id="1630" w:author="王拥华" w:date="2026-07-09T10:35:41Z">
              <w:tcPr>
                <w:tcW w:w="2511" w:type="dxa"/>
                <w:vAlign w:val="top"/>
              </w:tcPr>
            </w:tcPrChange>
          </w:tcPr>
          <w:p w14:paraId="5A31AC9D">
            <w:pPr>
              <w:pStyle w:val="6"/>
              <w:spacing w:before="38" w:line="223" w:lineRule="auto"/>
              <w:ind w:left="114" w:right="104" w:hanging="2"/>
              <w:rPr>
                <w:rFonts w:ascii="Times New Roman" w:hAnsi="Times New Roman" w:cs="Times New Roman"/>
                <w:rPrChange w:id="1631" w:author="王拥华" w:date="2026-07-09T10:38:44Z">
                  <w:rPr/>
                </w:rPrChange>
              </w:rPr>
            </w:pPr>
            <w:r>
              <w:rPr>
                <w:rFonts w:ascii="Times New Roman" w:hAnsi="Times New Roman" w:cs="Times New Roman"/>
                <w:spacing w:val="14"/>
                <w:rPrChange w:id="1632" w:author="王拥华" w:date="2026-07-09T10:38:44Z">
                  <w:rPr>
                    <w:spacing w:val="14"/>
                  </w:rPr>
                </w:rPrChange>
              </w:rPr>
              <w:t>湖南现代物流职业技</w:t>
            </w:r>
            <w:r>
              <w:rPr>
                <w:rFonts w:ascii="Times New Roman" w:hAnsi="Times New Roman" w:cs="Times New Roman"/>
                <w:spacing w:val="-4"/>
                <w:rPrChange w:id="1633" w:author="王拥华" w:date="2026-07-09T10:38:44Z">
                  <w:rPr>
                    <w:spacing w:val="-4"/>
                  </w:rPr>
                </w:rPrChange>
              </w:rPr>
              <w:t>术学院</w:t>
            </w:r>
          </w:p>
        </w:tc>
        <w:tc>
          <w:tcPr>
            <w:tcW w:w="8874" w:type="dxa"/>
            <w:vAlign w:val="top"/>
            <w:tcPrChange w:id="1634" w:author="王拥华" w:date="2026-07-09T10:35:41Z">
              <w:tcPr>
                <w:tcW w:w="8874" w:type="dxa"/>
                <w:vAlign w:val="top"/>
              </w:tcPr>
            </w:tcPrChange>
          </w:tcPr>
          <w:p w14:paraId="16D9D07E">
            <w:pPr>
              <w:pStyle w:val="6"/>
              <w:spacing w:before="192" w:line="219" w:lineRule="auto"/>
              <w:ind w:left="115"/>
              <w:rPr>
                <w:rFonts w:ascii="Times New Roman" w:hAnsi="Times New Roman" w:cs="Times New Roman"/>
                <w:rPrChange w:id="1635" w:author="王拥华" w:date="2026-07-09T10:38:44Z">
                  <w:rPr/>
                </w:rPrChange>
              </w:rPr>
            </w:pPr>
            <w:r>
              <w:rPr>
                <w:rFonts w:ascii="Times New Roman" w:hAnsi="Times New Roman" w:cs="Times New Roman"/>
                <w:spacing w:val="-3"/>
                <w:rPrChange w:id="1636" w:author="王拥华" w:date="2026-07-09T10:38:44Z">
                  <w:rPr>
                    <w:spacing w:val="-3"/>
                  </w:rPr>
                </w:rPrChange>
              </w:rPr>
              <w:t>数智化赋能高校思政课实践教学</w:t>
            </w:r>
            <w:r>
              <w:rPr>
                <w:rFonts w:ascii="Times New Roman" w:hAnsi="Times New Roman" w:eastAsia="Times New Roman" w:cs="Times New Roman"/>
                <w:spacing w:val="-3"/>
              </w:rPr>
              <w:t>“</w:t>
            </w:r>
            <w:r>
              <w:rPr>
                <w:rFonts w:ascii="Times New Roman" w:hAnsi="Times New Roman" w:eastAsia="Times New Roman" w:cs="Times New Roman"/>
                <w:spacing w:val="-19"/>
              </w:rPr>
              <w:t xml:space="preserve"> </w:t>
            </w:r>
            <w:r>
              <w:rPr>
                <w:rFonts w:ascii="Times New Roman" w:hAnsi="Times New Roman" w:cs="Times New Roman"/>
                <w:spacing w:val="-3"/>
                <w:rPrChange w:id="1637" w:author="王拥华" w:date="2026-07-09T10:38:44Z">
                  <w:rPr>
                    <w:spacing w:val="-3"/>
                  </w:rPr>
                </w:rPrChange>
              </w:rPr>
              <w:t>四维协同</w:t>
            </w:r>
            <w:r>
              <w:rPr>
                <w:rFonts w:ascii="Times New Roman" w:hAnsi="Times New Roman" w:eastAsia="Times New Roman" w:cs="Times New Roman"/>
                <w:spacing w:val="-3"/>
              </w:rPr>
              <w:t>”</w:t>
            </w:r>
            <w:r>
              <w:rPr>
                <w:rFonts w:ascii="Times New Roman" w:hAnsi="Times New Roman" w:eastAsia="Times New Roman" w:cs="Times New Roman"/>
                <w:spacing w:val="-32"/>
              </w:rPr>
              <w:t xml:space="preserve"> </w:t>
            </w:r>
            <w:r>
              <w:rPr>
                <w:rFonts w:ascii="Times New Roman" w:hAnsi="Times New Roman" w:cs="Times New Roman"/>
                <w:spacing w:val="-3"/>
                <w:rPrChange w:id="1638" w:author="王拥华" w:date="2026-07-09T10:38:44Z">
                  <w:rPr>
                    <w:spacing w:val="-3"/>
                  </w:rPr>
                </w:rPrChange>
              </w:rPr>
              <w:t>的路径创新研究</w:t>
            </w:r>
          </w:p>
        </w:tc>
        <w:tc>
          <w:tcPr>
            <w:tcW w:w="1359" w:type="dxa"/>
            <w:vAlign w:val="top"/>
            <w:tcPrChange w:id="1639" w:author="王拥华" w:date="2026-07-09T10:35:41Z">
              <w:tcPr>
                <w:tcW w:w="1359" w:type="dxa"/>
                <w:vAlign w:val="top"/>
              </w:tcPr>
            </w:tcPrChange>
          </w:tcPr>
          <w:p w14:paraId="29F5BA25">
            <w:pPr>
              <w:pStyle w:val="6"/>
              <w:spacing w:before="192" w:line="219" w:lineRule="auto"/>
              <w:ind w:left="338"/>
              <w:rPr>
                <w:rFonts w:ascii="Times New Roman" w:hAnsi="Times New Roman" w:cs="Times New Roman"/>
                <w:rPrChange w:id="1640" w:author="王拥华" w:date="2026-07-09T10:38:44Z">
                  <w:rPr/>
                </w:rPrChange>
              </w:rPr>
            </w:pPr>
            <w:r>
              <w:rPr>
                <w:rFonts w:ascii="Times New Roman" w:hAnsi="Times New Roman" w:cs="Times New Roman"/>
                <w:spacing w:val="-12"/>
                <w:rPrChange w:id="1641" w:author="王拥华" w:date="2026-07-09T10:38:44Z">
                  <w:rPr>
                    <w:spacing w:val="-12"/>
                  </w:rPr>
                </w:rPrChange>
              </w:rPr>
              <w:t>陈</w:t>
            </w:r>
            <w:r>
              <w:rPr>
                <w:rFonts w:ascii="Times New Roman" w:hAnsi="Times New Roman" w:cs="Times New Roman"/>
                <w:spacing w:val="5"/>
                <w:rPrChange w:id="1642" w:author="王拥华" w:date="2026-07-09T10:38:44Z">
                  <w:rPr>
                    <w:spacing w:val="5"/>
                  </w:rPr>
                </w:rPrChange>
              </w:rPr>
              <w:t xml:space="preserve">  </w:t>
            </w:r>
            <w:r>
              <w:rPr>
                <w:rFonts w:ascii="Times New Roman" w:hAnsi="Times New Roman" w:cs="Times New Roman"/>
                <w:spacing w:val="-12"/>
                <w:rPrChange w:id="1643" w:author="王拥华" w:date="2026-07-09T10:38:44Z">
                  <w:rPr>
                    <w:spacing w:val="-12"/>
                  </w:rPr>
                </w:rPrChange>
              </w:rPr>
              <w:t>玮</w:t>
            </w:r>
          </w:p>
        </w:tc>
      </w:tr>
      <w:tr w14:paraId="4CAC4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44"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44" w:author="王拥华" w:date="2026-07-09T10:35:41Z">
            <w:trPr>
              <w:trHeight w:val="515" w:hRule="atLeast"/>
            </w:trPr>
          </w:trPrChange>
        </w:trPr>
        <w:tc>
          <w:tcPr>
            <w:tcW w:w="1337" w:type="dxa"/>
            <w:vAlign w:val="top"/>
            <w:tcPrChange w:id="1645" w:author="王拥华" w:date="2026-07-09T10:35:41Z">
              <w:tcPr>
                <w:tcW w:w="1337" w:type="dxa"/>
                <w:vAlign w:val="top"/>
              </w:tcPr>
            </w:tcPrChange>
          </w:tcPr>
          <w:p w14:paraId="3976A703">
            <w:pPr>
              <w:spacing w:before="183"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25JGD18</w:t>
            </w:r>
          </w:p>
        </w:tc>
        <w:tc>
          <w:tcPr>
            <w:tcW w:w="2511" w:type="dxa"/>
            <w:vAlign w:val="top"/>
            <w:tcPrChange w:id="1646" w:author="王拥华" w:date="2026-07-09T10:35:41Z">
              <w:tcPr>
                <w:tcW w:w="2511" w:type="dxa"/>
                <w:vAlign w:val="top"/>
              </w:tcPr>
            </w:tcPrChange>
          </w:tcPr>
          <w:p w14:paraId="0363AE76">
            <w:pPr>
              <w:pStyle w:val="6"/>
              <w:spacing w:before="139" w:line="219" w:lineRule="auto"/>
              <w:ind w:right="1"/>
              <w:jc w:val="right"/>
              <w:rPr>
                <w:rFonts w:ascii="Times New Roman" w:hAnsi="Times New Roman" w:cs="Times New Roman"/>
                <w:rPrChange w:id="1647" w:author="王拥华" w:date="2026-07-09T10:38:44Z">
                  <w:rPr/>
                </w:rPrChange>
              </w:rPr>
            </w:pPr>
            <w:r>
              <w:rPr>
                <w:rFonts w:ascii="Times New Roman" w:hAnsi="Times New Roman" w:cs="Times New Roman"/>
                <w:spacing w:val="-1"/>
                <w:rPrChange w:id="1648" w:author="王拥华" w:date="2026-07-09T10:38:44Z">
                  <w:rPr>
                    <w:spacing w:val="-1"/>
                  </w:rPr>
                </w:rPrChange>
              </w:rPr>
              <w:t>湖南信息职业技术学院</w:t>
            </w:r>
          </w:p>
        </w:tc>
        <w:tc>
          <w:tcPr>
            <w:tcW w:w="8874" w:type="dxa"/>
            <w:vAlign w:val="top"/>
            <w:tcPrChange w:id="1649" w:author="王拥华" w:date="2026-07-09T10:35:41Z">
              <w:tcPr>
                <w:tcW w:w="8874" w:type="dxa"/>
                <w:vAlign w:val="top"/>
              </w:tcPr>
            </w:tcPrChange>
          </w:tcPr>
          <w:p w14:paraId="2CFC0AC7">
            <w:pPr>
              <w:pStyle w:val="6"/>
              <w:spacing w:before="138" w:line="219" w:lineRule="auto"/>
              <w:ind w:left="115"/>
              <w:rPr>
                <w:rFonts w:ascii="Times New Roman" w:hAnsi="Times New Roman" w:cs="Times New Roman"/>
                <w:rPrChange w:id="1650" w:author="王拥华" w:date="2026-07-09T10:38:44Z">
                  <w:rPr/>
                </w:rPrChange>
              </w:rPr>
            </w:pPr>
            <w:r>
              <w:rPr>
                <w:rFonts w:ascii="Times New Roman" w:hAnsi="Times New Roman" w:cs="Times New Roman"/>
                <w:spacing w:val="-1"/>
                <w:rPrChange w:id="1651" w:author="王拥华" w:date="2026-07-09T10:38:44Z">
                  <w:rPr>
                    <w:spacing w:val="-1"/>
                  </w:rPr>
                </w:rPrChange>
              </w:rPr>
              <w:t>数智驱动高校思政课精准教学研究</w:t>
            </w:r>
          </w:p>
        </w:tc>
        <w:tc>
          <w:tcPr>
            <w:tcW w:w="1359" w:type="dxa"/>
            <w:vAlign w:val="top"/>
            <w:tcPrChange w:id="1652" w:author="王拥华" w:date="2026-07-09T10:35:41Z">
              <w:tcPr>
                <w:tcW w:w="1359" w:type="dxa"/>
                <w:vAlign w:val="top"/>
              </w:tcPr>
            </w:tcPrChange>
          </w:tcPr>
          <w:p w14:paraId="51B9C05E">
            <w:pPr>
              <w:pStyle w:val="6"/>
              <w:spacing w:before="138" w:line="220" w:lineRule="auto"/>
              <w:ind w:left="326"/>
              <w:rPr>
                <w:rFonts w:ascii="Times New Roman" w:hAnsi="Times New Roman" w:cs="Times New Roman"/>
                <w:rPrChange w:id="1653" w:author="王拥华" w:date="2026-07-09T10:38:44Z">
                  <w:rPr/>
                </w:rPrChange>
              </w:rPr>
            </w:pPr>
            <w:r>
              <w:rPr>
                <w:rFonts w:ascii="Times New Roman" w:hAnsi="Times New Roman" w:cs="Times New Roman"/>
                <w:spacing w:val="-4"/>
                <w:rPrChange w:id="1654" w:author="王拥华" w:date="2026-07-09T10:38:44Z">
                  <w:rPr>
                    <w:spacing w:val="-4"/>
                  </w:rPr>
                </w:rPrChange>
              </w:rPr>
              <w:t>严圆圆</w:t>
            </w:r>
          </w:p>
        </w:tc>
      </w:tr>
      <w:tr w14:paraId="15324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55"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55" w:author="王拥华" w:date="2026-07-09T10:35:41Z">
            <w:trPr>
              <w:trHeight w:val="515" w:hRule="atLeast"/>
            </w:trPr>
          </w:trPrChange>
        </w:trPr>
        <w:tc>
          <w:tcPr>
            <w:tcW w:w="1337" w:type="dxa"/>
            <w:vAlign w:val="top"/>
            <w:tcPrChange w:id="1656" w:author="王拥华" w:date="2026-07-09T10:35:41Z">
              <w:tcPr>
                <w:tcW w:w="1337" w:type="dxa"/>
                <w:vAlign w:val="top"/>
              </w:tcPr>
            </w:tcPrChange>
          </w:tcPr>
          <w:p w14:paraId="6F9AE055">
            <w:pPr>
              <w:spacing w:before="184"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25JGD19</w:t>
            </w:r>
          </w:p>
        </w:tc>
        <w:tc>
          <w:tcPr>
            <w:tcW w:w="2511" w:type="dxa"/>
            <w:vAlign w:val="top"/>
            <w:tcPrChange w:id="1657" w:author="王拥华" w:date="2026-07-09T10:35:41Z">
              <w:tcPr>
                <w:tcW w:w="2511" w:type="dxa"/>
                <w:vAlign w:val="top"/>
              </w:tcPr>
            </w:tcPrChange>
          </w:tcPr>
          <w:p w14:paraId="56E7EA02">
            <w:pPr>
              <w:pStyle w:val="6"/>
              <w:spacing w:before="137" w:line="219" w:lineRule="auto"/>
              <w:ind w:right="1"/>
              <w:jc w:val="right"/>
              <w:rPr>
                <w:rFonts w:ascii="Times New Roman" w:hAnsi="Times New Roman" w:cs="Times New Roman"/>
                <w:rPrChange w:id="1658" w:author="王拥华" w:date="2026-07-09T10:38:44Z">
                  <w:rPr/>
                </w:rPrChange>
              </w:rPr>
            </w:pPr>
            <w:r>
              <w:rPr>
                <w:rFonts w:ascii="Times New Roman" w:hAnsi="Times New Roman" w:cs="Times New Roman"/>
                <w:spacing w:val="-1"/>
                <w:rPrChange w:id="1659" w:author="王拥华" w:date="2026-07-09T10:38:44Z">
                  <w:rPr>
                    <w:spacing w:val="-1"/>
                  </w:rPr>
                </w:rPrChange>
              </w:rPr>
              <w:t>湖南工程职业技术学院</w:t>
            </w:r>
          </w:p>
        </w:tc>
        <w:tc>
          <w:tcPr>
            <w:tcW w:w="8874" w:type="dxa"/>
            <w:vAlign w:val="top"/>
            <w:tcPrChange w:id="1660" w:author="王拥华" w:date="2026-07-09T10:35:41Z">
              <w:tcPr>
                <w:tcW w:w="8874" w:type="dxa"/>
                <w:vAlign w:val="top"/>
              </w:tcPr>
            </w:tcPrChange>
          </w:tcPr>
          <w:p w14:paraId="0263CF83">
            <w:pPr>
              <w:pStyle w:val="6"/>
              <w:spacing w:before="136" w:line="219" w:lineRule="auto"/>
              <w:ind w:left="118"/>
              <w:rPr>
                <w:rFonts w:ascii="Times New Roman" w:hAnsi="Times New Roman" w:cs="Times New Roman"/>
                <w:rPrChange w:id="1661" w:author="王拥华" w:date="2026-07-09T10:38:44Z">
                  <w:rPr/>
                </w:rPrChange>
              </w:rPr>
            </w:pPr>
            <w:r>
              <w:rPr>
                <w:rFonts w:ascii="Times New Roman" w:hAnsi="Times New Roman" w:cs="Times New Roman"/>
                <w:spacing w:val="-1"/>
                <w:rPrChange w:id="1662" w:author="王拥华" w:date="2026-07-09T10:38:44Z">
                  <w:rPr>
                    <w:spacing w:val="-1"/>
                  </w:rPr>
                </w:rPrChange>
              </w:rPr>
              <w:t>结构化研讨驱动的高校思政课集体备课重难点识别与突破研究</w:t>
            </w:r>
          </w:p>
        </w:tc>
        <w:tc>
          <w:tcPr>
            <w:tcW w:w="1359" w:type="dxa"/>
            <w:vAlign w:val="top"/>
            <w:tcPrChange w:id="1663" w:author="王拥华" w:date="2026-07-09T10:35:41Z">
              <w:tcPr>
                <w:tcW w:w="1359" w:type="dxa"/>
                <w:vAlign w:val="top"/>
              </w:tcPr>
            </w:tcPrChange>
          </w:tcPr>
          <w:p w14:paraId="08967E01">
            <w:pPr>
              <w:pStyle w:val="6"/>
              <w:spacing w:before="137" w:line="220" w:lineRule="auto"/>
              <w:ind w:left="326"/>
              <w:rPr>
                <w:rFonts w:ascii="Times New Roman" w:hAnsi="Times New Roman" w:cs="Times New Roman"/>
                <w:rPrChange w:id="1664" w:author="王拥华" w:date="2026-07-09T10:38:44Z">
                  <w:rPr/>
                </w:rPrChange>
              </w:rPr>
            </w:pPr>
            <w:r>
              <w:rPr>
                <w:rFonts w:ascii="Times New Roman" w:hAnsi="Times New Roman" w:cs="Times New Roman"/>
                <w:spacing w:val="-4"/>
                <w:rPrChange w:id="1665" w:author="王拥华" w:date="2026-07-09T10:38:44Z">
                  <w:rPr>
                    <w:spacing w:val="-4"/>
                  </w:rPr>
                </w:rPrChange>
              </w:rPr>
              <w:t>宋晓娟</w:t>
            </w:r>
          </w:p>
        </w:tc>
      </w:tr>
      <w:tr w14:paraId="212AB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66"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66" w:author="王拥华" w:date="2026-07-09T10:35:41Z">
            <w:trPr>
              <w:trHeight w:val="628" w:hRule="atLeast"/>
            </w:trPr>
          </w:trPrChange>
        </w:trPr>
        <w:tc>
          <w:tcPr>
            <w:tcW w:w="1337" w:type="dxa"/>
            <w:vAlign w:val="top"/>
            <w:tcPrChange w:id="1667" w:author="王拥华" w:date="2026-07-09T10:35:41Z">
              <w:tcPr>
                <w:tcW w:w="1337" w:type="dxa"/>
                <w:vAlign w:val="top"/>
              </w:tcPr>
            </w:tcPrChange>
          </w:tcPr>
          <w:p w14:paraId="053E18BD">
            <w:pPr>
              <w:spacing w:before="24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25JGD20</w:t>
            </w:r>
          </w:p>
        </w:tc>
        <w:tc>
          <w:tcPr>
            <w:tcW w:w="2511" w:type="dxa"/>
            <w:vAlign w:val="top"/>
            <w:tcPrChange w:id="1668" w:author="王拥华" w:date="2026-07-09T10:35:41Z">
              <w:tcPr>
                <w:tcW w:w="2511" w:type="dxa"/>
                <w:vAlign w:val="top"/>
              </w:tcPr>
            </w:tcPrChange>
          </w:tcPr>
          <w:p w14:paraId="1D8D73D5">
            <w:pPr>
              <w:pStyle w:val="6"/>
              <w:spacing w:before="40" w:line="222" w:lineRule="auto"/>
              <w:ind w:left="114" w:right="104"/>
              <w:rPr>
                <w:rFonts w:ascii="Times New Roman" w:hAnsi="Times New Roman" w:cs="Times New Roman"/>
                <w:rPrChange w:id="1669" w:author="王拥华" w:date="2026-07-09T10:38:44Z">
                  <w:rPr/>
                </w:rPrChange>
              </w:rPr>
            </w:pPr>
            <w:r>
              <w:rPr>
                <w:rFonts w:ascii="Times New Roman" w:hAnsi="Times New Roman" w:cs="Times New Roman"/>
                <w:spacing w:val="14"/>
                <w:rPrChange w:id="1670" w:author="王拥华" w:date="2026-07-09T10:38:44Z">
                  <w:rPr>
                    <w:spacing w:val="14"/>
                  </w:rPr>
                </w:rPrChange>
              </w:rPr>
              <w:t>长沙商贸旅游职业技</w:t>
            </w:r>
            <w:r>
              <w:rPr>
                <w:rFonts w:ascii="Times New Roman" w:hAnsi="Times New Roman" w:cs="Times New Roman"/>
                <w:spacing w:val="-4"/>
                <w:rPrChange w:id="1671" w:author="王拥华" w:date="2026-07-09T10:38:44Z">
                  <w:rPr>
                    <w:spacing w:val="-4"/>
                  </w:rPr>
                </w:rPrChange>
              </w:rPr>
              <w:t>术学院</w:t>
            </w:r>
          </w:p>
        </w:tc>
        <w:tc>
          <w:tcPr>
            <w:tcW w:w="8874" w:type="dxa"/>
            <w:vAlign w:val="top"/>
            <w:tcPrChange w:id="1672" w:author="王拥华" w:date="2026-07-09T10:35:41Z">
              <w:tcPr>
                <w:tcW w:w="8874" w:type="dxa"/>
                <w:vAlign w:val="top"/>
              </w:tcPr>
            </w:tcPrChange>
          </w:tcPr>
          <w:p w14:paraId="64D46ED4">
            <w:pPr>
              <w:pStyle w:val="6"/>
              <w:spacing w:before="195" w:line="219" w:lineRule="auto"/>
              <w:ind w:left="115"/>
              <w:rPr>
                <w:rFonts w:ascii="Times New Roman" w:hAnsi="Times New Roman" w:cs="Times New Roman"/>
                <w:rPrChange w:id="1673" w:author="王拥华" w:date="2026-07-09T10:38:44Z">
                  <w:rPr/>
                </w:rPrChange>
              </w:rPr>
            </w:pPr>
            <w:r>
              <w:rPr>
                <w:rFonts w:ascii="Times New Roman" w:hAnsi="Times New Roman" w:cs="Times New Roman"/>
                <w:spacing w:val="-1"/>
                <w:rPrChange w:id="1674" w:author="王拥华" w:date="2026-07-09T10:38:44Z">
                  <w:rPr>
                    <w:spacing w:val="-1"/>
                  </w:rPr>
                </w:rPrChange>
              </w:rPr>
              <w:t>生成式</w:t>
            </w:r>
            <w:r>
              <w:rPr>
                <w:rFonts w:ascii="Times New Roman" w:hAnsi="Times New Roman" w:cs="Times New Roman"/>
                <w:spacing w:val="-45"/>
                <w:rPrChange w:id="1675" w:author="王拥华" w:date="2026-07-09T10:38:44Z">
                  <w:rPr>
                    <w:spacing w:val="-45"/>
                  </w:rPr>
                </w:rPrChange>
              </w:rPr>
              <w:t xml:space="preserve"> </w:t>
            </w:r>
            <w:r>
              <w:rPr>
                <w:rFonts w:ascii="Times New Roman" w:hAnsi="Times New Roman" w:eastAsia="Times New Roman" w:cs="Times New Roman"/>
                <w:spacing w:val="-1"/>
              </w:rPr>
              <w:t xml:space="preserve">AI </w:t>
            </w:r>
            <w:r>
              <w:rPr>
                <w:rFonts w:ascii="Times New Roman" w:hAnsi="Times New Roman" w:cs="Times New Roman"/>
                <w:spacing w:val="-1"/>
                <w:rPrChange w:id="1676" w:author="王拥华" w:date="2026-07-09T10:38:44Z">
                  <w:rPr>
                    <w:spacing w:val="-1"/>
                  </w:rPr>
                </w:rPrChange>
              </w:rPr>
              <w:t>赋能</w:t>
            </w:r>
            <w:r>
              <w:rPr>
                <w:rFonts w:ascii="Times New Roman" w:hAnsi="Times New Roman" w:eastAsia="Times New Roman" w:cs="Times New Roman"/>
                <w:spacing w:val="-1"/>
              </w:rPr>
              <w:t>“</w:t>
            </w:r>
            <w:r>
              <w:rPr>
                <w:rFonts w:ascii="Times New Roman" w:hAnsi="Times New Roman" w:cs="Times New Roman"/>
                <w:spacing w:val="-1"/>
                <w:rPrChange w:id="1677" w:author="王拥华" w:date="2026-07-09T10:38:44Z">
                  <w:rPr>
                    <w:spacing w:val="-1"/>
                  </w:rPr>
                </w:rPrChange>
              </w:rPr>
              <w:t>五链融合</w:t>
            </w:r>
            <w:r>
              <w:rPr>
                <w:rFonts w:ascii="Times New Roman" w:hAnsi="Times New Roman" w:eastAsia="Times New Roman" w:cs="Times New Roman"/>
                <w:spacing w:val="-1"/>
              </w:rPr>
              <w:t>”</w:t>
            </w:r>
            <w:r>
              <w:rPr>
                <w:rFonts w:ascii="Times New Roman" w:hAnsi="Times New Roman" w:cs="Times New Roman"/>
                <w:spacing w:val="-1"/>
                <w:rPrChange w:id="1678" w:author="王拥华" w:date="2026-07-09T10:38:44Z">
                  <w:rPr>
                    <w:spacing w:val="-1"/>
                  </w:rPr>
                </w:rPrChange>
              </w:rPr>
              <w:t>高校思政课教学新范式研究</w:t>
            </w:r>
          </w:p>
        </w:tc>
        <w:tc>
          <w:tcPr>
            <w:tcW w:w="1359" w:type="dxa"/>
            <w:vAlign w:val="top"/>
            <w:tcPrChange w:id="1679" w:author="王拥华" w:date="2026-07-09T10:35:41Z">
              <w:tcPr>
                <w:tcW w:w="1359" w:type="dxa"/>
                <w:vAlign w:val="top"/>
              </w:tcPr>
            </w:tcPrChange>
          </w:tcPr>
          <w:p w14:paraId="3C19B408">
            <w:pPr>
              <w:pStyle w:val="6"/>
              <w:spacing w:before="196" w:line="219" w:lineRule="auto"/>
              <w:ind w:left="326"/>
              <w:rPr>
                <w:rFonts w:ascii="Times New Roman" w:hAnsi="Times New Roman" w:cs="Times New Roman"/>
                <w:rPrChange w:id="1680" w:author="王拥华" w:date="2026-07-09T10:38:44Z">
                  <w:rPr/>
                </w:rPrChange>
              </w:rPr>
            </w:pPr>
            <w:r>
              <w:rPr>
                <w:rFonts w:ascii="Times New Roman" w:hAnsi="Times New Roman" w:cs="Times New Roman"/>
                <w:spacing w:val="-4"/>
                <w:rPrChange w:id="1681" w:author="王拥华" w:date="2026-07-09T10:38:44Z">
                  <w:rPr>
                    <w:spacing w:val="-4"/>
                  </w:rPr>
                </w:rPrChange>
              </w:rPr>
              <w:t>唐婷婷</w:t>
            </w:r>
          </w:p>
        </w:tc>
      </w:tr>
      <w:tr w14:paraId="7F75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82"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82" w:author="王拥华" w:date="2026-07-09T10:35:41Z">
            <w:trPr>
              <w:trHeight w:val="628" w:hRule="atLeast"/>
            </w:trPr>
          </w:trPrChange>
        </w:trPr>
        <w:tc>
          <w:tcPr>
            <w:tcW w:w="1337" w:type="dxa"/>
            <w:vAlign w:val="top"/>
            <w:tcPrChange w:id="1683" w:author="王拥华" w:date="2026-07-09T10:35:41Z">
              <w:tcPr>
                <w:tcW w:w="1337" w:type="dxa"/>
                <w:vAlign w:val="top"/>
              </w:tcPr>
            </w:tcPrChange>
          </w:tcPr>
          <w:p w14:paraId="2958DFB3">
            <w:pPr>
              <w:spacing w:before="240"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25JGD21</w:t>
            </w:r>
          </w:p>
        </w:tc>
        <w:tc>
          <w:tcPr>
            <w:tcW w:w="2511" w:type="dxa"/>
            <w:vAlign w:val="top"/>
            <w:tcPrChange w:id="1684" w:author="王拥华" w:date="2026-07-09T10:35:41Z">
              <w:tcPr>
                <w:tcW w:w="2511" w:type="dxa"/>
                <w:vAlign w:val="top"/>
              </w:tcPr>
            </w:tcPrChange>
          </w:tcPr>
          <w:p w14:paraId="1CA3833D">
            <w:pPr>
              <w:pStyle w:val="6"/>
              <w:spacing w:before="40" w:line="222" w:lineRule="auto"/>
              <w:ind w:left="114" w:right="104" w:hanging="2"/>
              <w:rPr>
                <w:rFonts w:ascii="Times New Roman" w:hAnsi="Times New Roman" w:cs="Times New Roman"/>
                <w:rPrChange w:id="1685" w:author="王拥华" w:date="2026-07-09T10:38:44Z">
                  <w:rPr/>
                </w:rPrChange>
              </w:rPr>
            </w:pPr>
            <w:r>
              <w:rPr>
                <w:rFonts w:ascii="Times New Roman" w:hAnsi="Times New Roman" w:cs="Times New Roman"/>
                <w:spacing w:val="14"/>
                <w:rPrChange w:id="1686" w:author="王拥华" w:date="2026-07-09T10:38:44Z">
                  <w:rPr>
                    <w:spacing w:val="14"/>
                  </w:rPr>
                </w:rPrChange>
              </w:rPr>
              <w:t>湖南铁路科技职业技</w:t>
            </w:r>
            <w:r>
              <w:rPr>
                <w:rFonts w:ascii="Times New Roman" w:hAnsi="Times New Roman" w:cs="Times New Roman"/>
                <w:spacing w:val="-4"/>
                <w:rPrChange w:id="1687" w:author="王拥华" w:date="2026-07-09T10:38:44Z">
                  <w:rPr>
                    <w:spacing w:val="-4"/>
                  </w:rPr>
                </w:rPrChange>
              </w:rPr>
              <w:t>术学院</w:t>
            </w:r>
          </w:p>
        </w:tc>
        <w:tc>
          <w:tcPr>
            <w:tcW w:w="8874" w:type="dxa"/>
            <w:vAlign w:val="top"/>
            <w:tcPrChange w:id="1688" w:author="王拥华" w:date="2026-07-09T10:35:41Z">
              <w:tcPr>
                <w:tcW w:w="8874" w:type="dxa"/>
                <w:vAlign w:val="top"/>
              </w:tcPr>
            </w:tcPrChange>
          </w:tcPr>
          <w:p w14:paraId="71753FD4">
            <w:pPr>
              <w:pStyle w:val="6"/>
              <w:spacing w:before="195" w:line="219" w:lineRule="auto"/>
              <w:ind w:left="117"/>
              <w:rPr>
                <w:rFonts w:ascii="Times New Roman" w:hAnsi="Times New Roman" w:cs="Times New Roman"/>
                <w:rPrChange w:id="1689" w:author="王拥华" w:date="2026-07-09T10:38:44Z">
                  <w:rPr/>
                </w:rPrChange>
              </w:rPr>
            </w:pPr>
            <w:r>
              <w:rPr>
                <w:rFonts w:ascii="Times New Roman" w:hAnsi="Times New Roman" w:cs="Times New Roman"/>
                <w:spacing w:val="-1"/>
                <w:rPrChange w:id="1690" w:author="王拥华" w:date="2026-07-09T10:38:44Z">
                  <w:rPr>
                    <w:spacing w:val="-1"/>
                  </w:rPr>
                </w:rPrChange>
              </w:rPr>
              <w:t>具身认知理论下湖湘家书身体叙事的思政课教学改革与实践研究</w:t>
            </w:r>
          </w:p>
        </w:tc>
        <w:tc>
          <w:tcPr>
            <w:tcW w:w="1359" w:type="dxa"/>
            <w:vAlign w:val="top"/>
            <w:tcPrChange w:id="1691" w:author="王拥华" w:date="2026-07-09T10:35:41Z">
              <w:tcPr>
                <w:tcW w:w="1359" w:type="dxa"/>
                <w:vAlign w:val="top"/>
              </w:tcPr>
            </w:tcPrChange>
          </w:tcPr>
          <w:p w14:paraId="2D0C827B">
            <w:pPr>
              <w:pStyle w:val="6"/>
              <w:spacing w:before="195" w:line="219" w:lineRule="auto"/>
              <w:ind w:left="338"/>
              <w:rPr>
                <w:rFonts w:ascii="Times New Roman" w:hAnsi="Times New Roman" w:cs="Times New Roman"/>
                <w:rPrChange w:id="1692" w:author="王拥华" w:date="2026-07-09T10:38:44Z">
                  <w:rPr/>
                </w:rPrChange>
              </w:rPr>
            </w:pPr>
            <w:r>
              <w:rPr>
                <w:rFonts w:ascii="Times New Roman" w:hAnsi="Times New Roman" w:cs="Times New Roman"/>
                <w:spacing w:val="-8"/>
                <w:rPrChange w:id="1693" w:author="王拥华" w:date="2026-07-09T10:38:44Z">
                  <w:rPr>
                    <w:spacing w:val="-8"/>
                  </w:rPr>
                </w:rPrChange>
              </w:rPr>
              <w:t>陈素娥</w:t>
            </w:r>
          </w:p>
        </w:tc>
      </w:tr>
      <w:tr w14:paraId="1895A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94"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694" w:author="王拥华" w:date="2026-07-09T10:35:41Z">
            <w:trPr>
              <w:trHeight w:val="628" w:hRule="atLeast"/>
            </w:trPr>
          </w:trPrChange>
        </w:trPr>
        <w:tc>
          <w:tcPr>
            <w:tcW w:w="1337" w:type="dxa"/>
            <w:vAlign w:val="top"/>
            <w:tcPrChange w:id="1695" w:author="王拥华" w:date="2026-07-09T10:35:41Z">
              <w:tcPr>
                <w:tcW w:w="1337" w:type="dxa"/>
                <w:vAlign w:val="top"/>
              </w:tcPr>
            </w:tcPrChange>
          </w:tcPr>
          <w:p w14:paraId="42AEB94E">
            <w:pPr>
              <w:spacing w:before="243"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25JGD22</w:t>
            </w:r>
          </w:p>
        </w:tc>
        <w:tc>
          <w:tcPr>
            <w:tcW w:w="2511" w:type="dxa"/>
            <w:vAlign w:val="top"/>
            <w:tcPrChange w:id="1696" w:author="王拥华" w:date="2026-07-09T10:35:41Z">
              <w:tcPr>
                <w:tcW w:w="2511" w:type="dxa"/>
                <w:vAlign w:val="top"/>
              </w:tcPr>
            </w:tcPrChange>
          </w:tcPr>
          <w:p w14:paraId="2FD14A47">
            <w:pPr>
              <w:pStyle w:val="6"/>
              <w:spacing w:before="40" w:line="222" w:lineRule="auto"/>
              <w:ind w:left="114" w:right="104" w:hanging="2"/>
              <w:rPr>
                <w:rFonts w:ascii="Times New Roman" w:hAnsi="Times New Roman" w:cs="Times New Roman"/>
                <w:rPrChange w:id="1697" w:author="王拥华" w:date="2026-07-09T10:38:44Z">
                  <w:rPr/>
                </w:rPrChange>
              </w:rPr>
            </w:pPr>
            <w:r>
              <w:rPr>
                <w:rFonts w:ascii="Times New Roman" w:hAnsi="Times New Roman" w:cs="Times New Roman"/>
                <w:spacing w:val="14"/>
                <w:rPrChange w:id="1698" w:author="王拥华" w:date="2026-07-09T10:38:44Z">
                  <w:rPr>
                    <w:spacing w:val="14"/>
                  </w:rPr>
                </w:rPrChange>
              </w:rPr>
              <w:t>湖南财经工业职业技</w:t>
            </w:r>
            <w:r>
              <w:rPr>
                <w:rFonts w:ascii="Times New Roman" w:hAnsi="Times New Roman" w:cs="Times New Roman"/>
                <w:spacing w:val="-4"/>
                <w:rPrChange w:id="1699" w:author="王拥华" w:date="2026-07-09T10:38:44Z">
                  <w:rPr>
                    <w:spacing w:val="-4"/>
                  </w:rPr>
                </w:rPrChange>
              </w:rPr>
              <w:t>术学院</w:t>
            </w:r>
          </w:p>
        </w:tc>
        <w:tc>
          <w:tcPr>
            <w:tcW w:w="8874" w:type="dxa"/>
            <w:vAlign w:val="top"/>
            <w:tcPrChange w:id="1700" w:author="王拥华" w:date="2026-07-09T10:35:41Z">
              <w:tcPr>
                <w:tcW w:w="8874" w:type="dxa"/>
                <w:vAlign w:val="top"/>
              </w:tcPr>
            </w:tcPrChange>
          </w:tcPr>
          <w:p w14:paraId="5D5FBAE0">
            <w:pPr>
              <w:pStyle w:val="6"/>
              <w:spacing w:before="196" w:line="219" w:lineRule="auto"/>
              <w:ind w:left="115"/>
              <w:rPr>
                <w:rFonts w:ascii="Times New Roman" w:hAnsi="Times New Roman" w:cs="Times New Roman"/>
                <w:rPrChange w:id="1701" w:author="王拥华" w:date="2026-07-09T10:38:44Z">
                  <w:rPr/>
                </w:rPrChange>
              </w:rPr>
            </w:pPr>
            <w:r>
              <w:rPr>
                <w:rFonts w:ascii="Times New Roman" w:hAnsi="Times New Roman" w:cs="Times New Roman"/>
                <w:spacing w:val="-1"/>
                <w:rPrChange w:id="1702" w:author="王拥华" w:date="2026-07-09T10:38:44Z">
                  <w:rPr>
                    <w:spacing w:val="-1"/>
                  </w:rPr>
                </w:rPrChange>
              </w:rPr>
              <w:t>人工智能背景下习近平文化思想融入大思政课教学改革的路径研究</w:t>
            </w:r>
          </w:p>
        </w:tc>
        <w:tc>
          <w:tcPr>
            <w:tcW w:w="1359" w:type="dxa"/>
            <w:vAlign w:val="top"/>
            <w:tcPrChange w:id="1703" w:author="王拥华" w:date="2026-07-09T10:35:41Z">
              <w:tcPr>
                <w:tcW w:w="1359" w:type="dxa"/>
                <w:vAlign w:val="top"/>
              </w:tcPr>
            </w:tcPrChange>
          </w:tcPr>
          <w:p w14:paraId="58F15B89">
            <w:pPr>
              <w:pStyle w:val="6"/>
              <w:spacing w:before="196" w:line="220" w:lineRule="auto"/>
              <w:ind w:left="327"/>
              <w:rPr>
                <w:rFonts w:ascii="Times New Roman" w:hAnsi="Times New Roman" w:cs="Times New Roman"/>
                <w:rPrChange w:id="1704" w:author="王拥华" w:date="2026-07-09T10:38:44Z">
                  <w:rPr/>
                </w:rPrChange>
              </w:rPr>
            </w:pPr>
            <w:r>
              <w:rPr>
                <w:rFonts w:ascii="Times New Roman" w:hAnsi="Times New Roman" w:cs="Times New Roman"/>
                <w:spacing w:val="-6"/>
                <w:rPrChange w:id="1705" w:author="王拥华" w:date="2026-07-09T10:38:44Z">
                  <w:rPr>
                    <w:spacing w:val="-6"/>
                  </w:rPr>
                </w:rPrChange>
              </w:rPr>
              <w:t>王</w:t>
            </w:r>
            <w:r>
              <w:rPr>
                <w:rFonts w:ascii="Times New Roman" w:hAnsi="Times New Roman" w:cs="Times New Roman"/>
                <w:spacing w:val="10"/>
                <w:rPrChange w:id="1706" w:author="王拥华" w:date="2026-07-09T10:38:44Z">
                  <w:rPr>
                    <w:spacing w:val="10"/>
                  </w:rPr>
                </w:rPrChange>
              </w:rPr>
              <w:t xml:space="preserve">  </w:t>
            </w:r>
            <w:r>
              <w:rPr>
                <w:rFonts w:ascii="Times New Roman" w:hAnsi="Times New Roman" w:cs="Times New Roman"/>
                <w:spacing w:val="-6"/>
                <w:rPrChange w:id="1707" w:author="王拥华" w:date="2026-07-09T10:38:44Z">
                  <w:rPr>
                    <w:spacing w:val="-6"/>
                  </w:rPr>
                </w:rPrChange>
              </w:rPr>
              <w:t>晓</w:t>
            </w:r>
          </w:p>
        </w:tc>
      </w:tr>
      <w:tr w14:paraId="7B2E6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08"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708" w:author="王拥华" w:date="2026-07-09T10:35:41Z">
            <w:trPr>
              <w:trHeight w:val="515" w:hRule="atLeast"/>
            </w:trPr>
          </w:trPrChange>
        </w:trPr>
        <w:tc>
          <w:tcPr>
            <w:tcW w:w="1337" w:type="dxa"/>
            <w:vAlign w:val="top"/>
            <w:tcPrChange w:id="1709" w:author="王拥华" w:date="2026-07-09T10:35:41Z">
              <w:tcPr>
                <w:tcW w:w="1337" w:type="dxa"/>
                <w:vAlign w:val="top"/>
              </w:tcPr>
            </w:tcPrChange>
          </w:tcPr>
          <w:p w14:paraId="2F545094">
            <w:pPr>
              <w:spacing w:before="186"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25JGD23</w:t>
            </w:r>
          </w:p>
        </w:tc>
        <w:tc>
          <w:tcPr>
            <w:tcW w:w="2511" w:type="dxa"/>
            <w:vAlign w:val="top"/>
            <w:tcPrChange w:id="1710" w:author="王拥华" w:date="2026-07-09T10:35:41Z">
              <w:tcPr>
                <w:tcW w:w="2511" w:type="dxa"/>
                <w:vAlign w:val="top"/>
              </w:tcPr>
            </w:tcPrChange>
          </w:tcPr>
          <w:p w14:paraId="156B4767">
            <w:pPr>
              <w:pStyle w:val="6"/>
              <w:spacing w:before="140" w:line="219" w:lineRule="auto"/>
              <w:ind w:right="1"/>
              <w:jc w:val="right"/>
              <w:rPr>
                <w:rFonts w:ascii="Times New Roman" w:hAnsi="Times New Roman" w:cs="Times New Roman"/>
                <w:rPrChange w:id="1711" w:author="王拥华" w:date="2026-07-09T10:38:44Z">
                  <w:rPr/>
                </w:rPrChange>
              </w:rPr>
            </w:pPr>
            <w:r>
              <w:rPr>
                <w:rFonts w:ascii="Times New Roman" w:hAnsi="Times New Roman" w:cs="Times New Roman"/>
                <w:spacing w:val="-1"/>
                <w:rPrChange w:id="1712" w:author="王拥华" w:date="2026-07-09T10:38:44Z">
                  <w:rPr>
                    <w:spacing w:val="-1"/>
                  </w:rPr>
                </w:rPrChange>
              </w:rPr>
              <w:t>湖南电气职业技术学院</w:t>
            </w:r>
          </w:p>
        </w:tc>
        <w:tc>
          <w:tcPr>
            <w:tcW w:w="8874" w:type="dxa"/>
            <w:vAlign w:val="top"/>
            <w:tcPrChange w:id="1713" w:author="王拥华" w:date="2026-07-09T10:35:41Z">
              <w:tcPr>
                <w:tcW w:w="8874" w:type="dxa"/>
                <w:vAlign w:val="top"/>
              </w:tcPr>
            </w:tcPrChange>
          </w:tcPr>
          <w:p w14:paraId="6FD8C829">
            <w:pPr>
              <w:pStyle w:val="6"/>
              <w:spacing w:before="139" w:line="219" w:lineRule="auto"/>
              <w:ind w:left="113"/>
              <w:rPr>
                <w:rFonts w:ascii="Times New Roman" w:hAnsi="Times New Roman" w:cs="Times New Roman"/>
                <w:rPrChange w:id="1714" w:author="王拥华" w:date="2026-07-09T10:38:44Z">
                  <w:rPr/>
                </w:rPrChange>
              </w:rPr>
            </w:pPr>
            <w:r>
              <w:rPr>
                <w:rFonts w:ascii="Times New Roman" w:hAnsi="Times New Roman" w:cs="Times New Roman"/>
                <w:spacing w:val="-1"/>
                <w:rPrChange w:id="1715" w:author="王拥华" w:date="2026-07-09T10:38:44Z">
                  <w:rPr>
                    <w:spacing w:val="-1"/>
                  </w:rPr>
                </w:rPrChange>
              </w:rPr>
              <w:t>青年毛泽东精神文化资源融入高校实践育人路径研究</w:t>
            </w:r>
          </w:p>
        </w:tc>
        <w:tc>
          <w:tcPr>
            <w:tcW w:w="1359" w:type="dxa"/>
            <w:vAlign w:val="top"/>
            <w:tcPrChange w:id="1716" w:author="王拥华" w:date="2026-07-09T10:35:41Z">
              <w:tcPr>
                <w:tcW w:w="1359" w:type="dxa"/>
                <w:vAlign w:val="top"/>
              </w:tcPr>
            </w:tcPrChange>
          </w:tcPr>
          <w:p w14:paraId="59B6FB09">
            <w:pPr>
              <w:pStyle w:val="6"/>
              <w:spacing w:before="140" w:line="219" w:lineRule="auto"/>
              <w:ind w:left="326"/>
              <w:rPr>
                <w:rFonts w:ascii="Times New Roman" w:hAnsi="Times New Roman" w:cs="Times New Roman"/>
                <w:rPrChange w:id="1717" w:author="王拥华" w:date="2026-07-09T10:38:44Z">
                  <w:rPr/>
                </w:rPrChange>
              </w:rPr>
            </w:pPr>
            <w:r>
              <w:rPr>
                <w:rFonts w:ascii="Times New Roman" w:hAnsi="Times New Roman" w:cs="Times New Roman"/>
                <w:spacing w:val="-4"/>
                <w:rPrChange w:id="1718" w:author="王拥华" w:date="2026-07-09T10:38:44Z">
                  <w:rPr>
                    <w:spacing w:val="-4"/>
                  </w:rPr>
                </w:rPrChange>
              </w:rPr>
              <w:t>唐丽婷</w:t>
            </w:r>
          </w:p>
        </w:tc>
      </w:tr>
      <w:tr w14:paraId="37F59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19"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719" w:author="王拥华" w:date="2026-07-09T10:35:41Z">
            <w:trPr>
              <w:trHeight w:val="629" w:hRule="atLeast"/>
            </w:trPr>
          </w:trPrChange>
        </w:trPr>
        <w:tc>
          <w:tcPr>
            <w:tcW w:w="1337" w:type="dxa"/>
            <w:vAlign w:val="top"/>
            <w:tcPrChange w:id="1720" w:author="王拥华" w:date="2026-07-09T10:35:41Z">
              <w:tcPr>
                <w:tcW w:w="1337" w:type="dxa"/>
                <w:vAlign w:val="top"/>
              </w:tcPr>
            </w:tcPrChange>
          </w:tcPr>
          <w:p w14:paraId="1D088289">
            <w:pPr>
              <w:spacing w:before="242"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25JGD24</w:t>
            </w:r>
          </w:p>
        </w:tc>
        <w:tc>
          <w:tcPr>
            <w:tcW w:w="2511" w:type="dxa"/>
            <w:vAlign w:val="top"/>
            <w:tcPrChange w:id="1721" w:author="王拥华" w:date="2026-07-09T10:35:41Z">
              <w:tcPr>
                <w:tcW w:w="2511" w:type="dxa"/>
                <w:vAlign w:val="top"/>
              </w:tcPr>
            </w:tcPrChange>
          </w:tcPr>
          <w:p w14:paraId="4CB65128">
            <w:pPr>
              <w:pStyle w:val="6"/>
              <w:spacing w:before="41" w:line="222" w:lineRule="auto"/>
              <w:ind w:left="114" w:right="104" w:hanging="2"/>
              <w:rPr>
                <w:rFonts w:ascii="Times New Roman" w:hAnsi="Times New Roman" w:cs="Times New Roman"/>
                <w:rPrChange w:id="1722" w:author="王拥华" w:date="2026-07-09T10:38:44Z">
                  <w:rPr/>
                </w:rPrChange>
              </w:rPr>
            </w:pPr>
            <w:r>
              <w:rPr>
                <w:rFonts w:ascii="Times New Roman" w:hAnsi="Times New Roman" w:cs="Times New Roman"/>
                <w:spacing w:val="14"/>
                <w:rPrChange w:id="1723" w:author="王拥华" w:date="2026-07-09T10:38:44Z">
                  <w:rPr>
                    <w:spacing w:val="14"/>
                  </w:rPr>
                </w:rPrChange>
              </w:rPr>
              <w:t>湖南水利水电职业技</w:t>
            </w:r>
            <w:r>
              <w:rPr>
                <w:rFonts w:ascii="Times New Roman" w:hAnsi="Times New Roman" w:cs="Times New Roman"/>
                <w:spacing w:val="-4"/>
                <w:rPrChange w:id="1724" w:author="王拥华" w:date="2026-07-09T10:38:44Z">
                  <w:rPr>
                    <w:spacing w:val="-4"/>
                  </w:rPr>
                </w:rPrChange>
              </w:rPr>
              <w:t>术学院</w:t>
            </w:r>
          </w:p>
        </w:tc>
        <w:tc>
          <w:tcPr>
            <w:tcW w:w="8874" w:type="dxa"/>
            <w:vAlign w:val="top"/>
            <w:tcPrChange w:id="1725" w:author="王拥华" w:date="2026-07-09T10:35:41Z">
              <w:tcPr>
                <w:tcW w:w="8874" w:type="dxa"/>
                <w:vAlign w:val="top"/>
              </w:tcPr>
            </w:tcPrChange>
          </w:tcPr>
          <w:p w14:paraId="69733E0B">
            <w:pPr>
              <w:pStyle w:val="6"/>
              <w:spacing w:before="197" w:line="219" w:lineRule="auto"/>
              <w:ind w:left="115"/>
              <w:rPr>
                <w:rFonts w:ascii="Times New Roman" w:hAnsi="Times New Roman" w:cs="Times New Roman"/>
                <w:rPrChange w:id="1726" w:author="王拥华" w:date="2026-07-09T10:38:44Z">
                  <w:rPr/>
                </w:rPrChange>
              </w:rPr>
            </w:pPr>
            <w:r>
              <w:rPr>
                <w:rFonts w:ascii="Times New Roman" w:hAnsi="Times New Roman" w:cs="Times New Roman"/>
                <w:spacing w:val="-1"/>
                <w:rPrChange w:id="1727" w:author="王拥华" w:date="2026-07-09T10:38:44Z">
                  <w:rPr>
                    <w:spacing w:val="-1"/>
                  </w:rPr>
                </w:rPrChange>
              </w:rPr>
              <w:t>人工智能背景下</w:t>
            </w:r>
            <w:r>
              <w:rPr>
                <w:rFonts w:ascii="Times New Roman" w:hAnsi="Times New Roman" w:eastAsia="Times New Roman" w:cs="Times New Roman"/>
                <w:spacing w:val="-1"/>
              </w:rPr>
              <w:t>“</w:t>
            </w:r>
            <w:r>
              <w:rPr>
                <w:rFonts w:ascii="Times New Roman" w:hAnsi="Times New Roman" w:eastAsia="Times New Roman" w:cs="Times New Roman"/>
                <w:spacing w:val="-44"/>
              </w:rPr>
              <w:t xml:space="preserve"> </w:t>
            </w:r>
            <w:r>
              <w:rPr>
                <w:rFonts w:ascii="Times New Roman" w:hAnsi="Times New Roman" w:cs="Times New Roman"/>
                <w:spacing w:val="-1"/>
                <w:rPrChange w:id="1728" w:author="王拥华" w:date="2026-07-09T10:38:44Z">
                  <w:rPr>
                    <w:spacing w:val="-1"/>
                  </w:rPr>
                </w:rPrChange>
              </w:rPr>
              <w:t>知识图谱</w:t>
            </w:r>
            <w:r>
              <w:rPr>
                <w:rFonts w:ascii="Times New Roman" w:hAnsi="Times New Roman" w:eastAsia="Times New Roman" w:cs="Times New Roman"/>
                <w:spacing w:val="-1"/>
              </w:rPr>
              <w:t>”</w:t>
            </w:r>
            <w:r>
              <w:rPr>
                <w:rFonts w:ascii="Times New Roman" w:hAnsi="Times New Roman" w:cs="Times New Roman"/>
                <w:spacing w:val="-1"/>
                <w:rPrChange w:id="1729" w:author="王拥华" w:date="2026-07-09T10:38:44Z">
                  <w:rPr>
                    <w:spacing w:val="-1"/>
                  </w:rPr>
                </w:rPrChange>
              </w:rPr>
              <w:t>赋能高校思政课教学创新</w:t>
            </w:r>
            <w:r>
              <w:rPr>
                <w:rFonts w:ascii="Times New Roman" w:hAnsi="Times New Roman" w:cs="Times New Roman"/>
                <w:spacing w:val="-2"/>
                <w:rPrChange w:id="1730" w:author="王拥华" w:date="2026-07-09T10:38:44Z">
                  <w:rPr>
                    <w:spacing w:val="-2"/>
                  </w:rPr>
                </w:rPrChange>
              </w:rPr>
              <w:t>研究</w:t>
            </w:r>
          </w:p>
        </w:tc>
        <w:tc>
          <w:tcPr>
            <w:tcW w:w="1359" w:type="dxa"/>
            <w:vAlign w:val="top"/>
            <w:tcPrChange w:id="1731" w:author="王拥华" w:date="2026-07-09T10:35:41Z">
              <w:tcPr>
                <w:tcW w:w="1359" w:type="dxa"/>
                <w:vAlign w:val="top"/>
              </w:tcPr>
            </w:tcPrChange>
          </w:tcPr>
          <w:p w14:paraId="7929DD77">
            <w:pPr>
              <w:pStyle w:val="6"/>
              <w:spacing w:before="198" w:line="220" w:lineRule="auto"/>
              <w:ind w:left="326"/>
              <w:rPr>
                <w:rFonts w:ascii="Times New Roman" w:hAnsi="Times New Roman" w:cs="Times New Roman"/>
                <w:rPrChange w:id="1732" w:author="王拥华" w:date="2026-07-09T10:38:44Z">
                  <w:rPr/>
                </w:rPrChange>
              </w:rPr>
            </w:pPr>
            <w:r>
              <w:rPr>
                <w:rFonts w:ascii="Times New Roman" w:hAnsi="Times New Roman" w:cs="Times New Roman"/>
                <w:spacing w:val="-6"/>
                <w:rPrChange w:id="1733" w:author="王拥华" w:date="2026-07-09T10:38:44Z">
                  <w:rPr>
                    <w:spacing w:val="-6"/>
                  </w:rPr>
                </w:rPrChange>
              </w:rPr>
              <w:t>彭</w:t>
            </w:r>
            <w:r>
              <w:rPr>
                <w:rFonts w:ascii="Times New Roman" w:hAnsi="Times New Roman" w:cs="Times New Roman"/>
                <w:spacing w:val="5"/>
                <w:rPrChange w:id="1734" w:author="王拥华" w:date="2026-07-09T10:38:44Z">
                  <w:rPr>
                    <w:spacing w:val="5"/>
                  </w:rPr>
                </w:rPrChange>
              </w:rPr>
              <w:t xml:space="preserve">  </w:t>
            </w:r>
            <w:r>
              <w:rPr>
                <w:rFonts w:ascii="Times New Roman" w:hAnsi="Times New Roman" w:cs="Times New Roman"/>
                <w:spacing w:val="-6"/>
                <w:rPrChange w:id="1735" w:author="王拥华" w:date="2026-07-09T10:38:44Z">
                  <w:rPr>
                    <w:spacing w:val="-6"/>
                  </w:rPr>
                </w:rPrChange>
              </w:rPr>
              <w:t>浩</w:t>
            </w:r>
          </w:p>
        </w:tc>
      </w:tr>
      <w:tr w14:paraId="54F11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36" w:author="王拥华" w:date="2026-07-09T10:35: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10" w:hRule="atLeast"/>
          <w:trPrChange w:id="1736" w:author="王拥华" w:date="2026-07-09T10:35:41Z">
            <w:trPr>
              <w:trHeight w:val="519" w:hRule="atLeast"/>
            </w:trPr>
          </w:trPrChange>
        </w:trPr>
        <w:tc>
          <w:tcPr>
            <w:tcW w:w="1337" w:type="dxa"/>
            <w:vAlign w:val="top"/>
            <w:tcPrChange w:id="1737" w:author="王拥华" w:date="2026-07-09T10:35:41Z">
              <w:tcPr>
                <w:tcW w:w="1337" w:type="dxa"/>
                <w:vAlign w:val="top"/>
              </w:tcPr>
            </w:tcPrChange>
          </w:tcPr>
          <w:p w14:paraId="596D4AA1">
            <w:pPr>
              <w:spacing w:before="187" w:line="189" w:lineRule="auto"/>
              <w:ind w:left="24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25JGD25</w:t>
            </w:r>
          </w:p>
        </w:tc>
        <w:tc>
          <w:tcPr>
            <w:tcW w:w="2511" w:type="dxa"/>
            <w:vAlign w:val="top"/>
            <w:tcPrChange w:id="1738" w:author="王拥华" w:date="2026-07-09T10:35:41Z">
              <w:tcPr>
                <w:tcW w:w="2511" w:type="dxa"/>
                <w:vAlign w:val="top"/>
              </w:tcPr>
            </w:tcPrChange>
          </w:tcPr>
          <w:p w14:paraId="166692DB">
            <w:pPr>
              <w:pStyle w:val="6"/>
              <w:spacing w:before="140" w:line="219" w:lineRule="auto"/>
              <w:ind w:right="1"/>
              <w:jc w:val="right"/>
              <w:rPr>
                <w:rFonts w:ascii="Times New Roman" w:hAnsi="Times New Roman" w:cs="Times New Roman"/>
                <w:rPrChange w:id="1739" w:author="王拥华" w:date="2026-07-09T10:38:44Z">
                  <w:rPr/>
                </w:rPrChange>
              </w:rPr>
            </w:pPr>
            <w:r>
              <w:rPr>
                <w:rFonts w:ascii="Times New Roman" w:hAnsi="Times New Roman" w:cs="Times New Roman"/>
                <w:spacing w:val="-1"/>
                <w:rPrChange w:id="1740" w:author="王拥华" w:date="2026-07-09T10:38:44Z">
                  <w:rPr>
                    <w:spacing w:val="-1"/>
                  </w:rPr>
                </w:rPrChange>
              </w:rPr>
              <w:t>湖南安全技术职业学院</w:t>
            </w:r>
          </w:p>
        </w:tc>
        <w:tc>
          <w:tcPr>
            <w:tcW w:w="8874" w:type="dxa"/>
            <w:vAlign w:val="top"/>
            <w:tcPrChange w:id="1741" w:author="王拥华" w:date="2026-07-09T10:35:41Z">
              <w:tcPr>
                <w:tcW w:w="8874" w:type="dxa"/>
                <w:vAlign w:val="top"/>
              </w:tcPr>
            </w:tcPrChange>
          </w:tcPr>
          <w:p w14:paraId="001DFC70">
            <w:pPr>
              <w:pStyle w:val="6"/>
              <w:spacing w:before="139" w:line="219" w:lineRule="auto"/>
              <w:ind w:left="114"/>
              <w:rPr>
                <w:rFonts w:ascii="Times New Roman" w:hAnsi="Times New Roman" w:cs="Times New Roman"/>
                <w:rPrChange w:id="1742" w:author="王拥华" w:date="2026-07-09T10:38:44Z">
                  <w:rPr/>
                </w:rPrChange>
              </w:rPr>
            </w:pPr>
            <w:r>
              <w:rPr>
                <w:rFonts w:ascii="Times New Roman" w:hAnsi="Times New Roman" w:cs="Times New Roman"/>
                <w:spacing w:val="-1"/>
                <w:rPrChange w:id="1743" w:author="王拥华" w:date="2026-07-09T10:38:44Z">
                  <w:rPr>
                    <w:spacing w:val="-1"/>
                  </w:rPr>
                </w:rPrChange>
              </w:rPr>
              <w:t>新时代十年伟大变革成功案例融入高职思政课教学研究</w:t>
            </w:r>
          </w:p>
        </w:tc>
        <w:tc>
          <w:tcPr>
            <w:tcW w:w="1359" w:type="dxa"/>
            <w:vAlign w:val="top"/>
            <w:tcPrChange w:id="1744" w:author="王拥华" w:date="2026-07-09T10:35:41Z">
              <w:tcPr>
                <w:tcW w:w="1359" w:type="dxa"/>
                <w:vAlign w:val="top"/>
              </w:tcPr>
            </w:tcPrChange>
          </w:tcPr>
          <w:p w14:paraId="4155B09F">
            <w:pPr>
              <w:pStyle w:val="6"/>
              <w:spacing w:before="140" w:line="220" w:lineRule="auto"/>
              <w:ind w:left="324"/>
              <w:rPr>
                <w:rFonts w:ascii="Times New Roman" w:hAnsi="Times New Roman" w:cs="Times New Roman"/>
                <w:rPrChange w:id="1745" w:author="王拥华" w:date="2026-07-09T10:38:44Z">
                  <w:rPr/>
                </w:rPrChange>
              </w:rPr>
            </w:pPr>
            <w:r>
              <w:rPr>
                <w:rFonts w:ascii="Times New Roman" w:hAnsi="Times New Roman" w:cs="Times New Roman"/>
                <w:spacing w:val="-5"/>
                <w:rPrChange w:id="1746" w:author="王拥华" w:date="2026-07-09T10:38:44Z">
                  <w:rPr>
                    <w:spacing w:val="-5"/>
                  </w:rPr>
                </w:rPrChange>
              </w:rPr>
              <w:t>刘</w:t>
            </w:r>
            <w:r>
              <w:rPr>
                <w:rFonts w:ascii="Times New Roman" w:hAnsi="Times New Roman" w:cs="Times New Roman"/>
                <w:spacing w:val="8"/>
                <w:rPrChange w:id="1747" w:author="王拥华" w:date="2026-07-09T10:38:44Z">
                  <w:rPr>
                    <w:spacing w:val="8"/>
                  </w:rPr>
                </w:rPrChange>
              </w:rPr>
              <w:t xml:space="preserve">  </w:t>
            </w:r>
            <w:r>
              <w:rPr>
                <w:rFonts w:ascii="Times New Roman" w:hAnsi="Times New Roman" w:cs="Times New Roman"/>
                <w:spacing w:val="-5"/>
                <w:rPrChange w:id="1748" w:author="王拥华" w:date="2026-07-09T10:38:44Z">
                  <w:rPr>
                    <w:spacing w:val="-5"/>
                  </w:rPr>
                </w:rPrChange>
              </w:rPr>
              <w:t>芳</w:t>
            </w:r>
          </w:p>
        </w:tc>
      </w:tr>
    </w:tbl>
    <w:p w14:paraId="47CA3949">
      <w:pPr>
        <w:spacing w:before="158" w:line="227" w:lineRule="auto"/>
        <w:ind w:left="132"/>
        <w:outlineLvl w:val="0"/>
        <w:rPr>
          <w:rFonts w:ascii="Times New Roman" w:hAnsi="Times New Roman" w:eastAsia="黑体" w:cs="Times New Roman"/>
          <w:sz w:val="30"/>
          <w:szCs w:val="30"/>
          <w:rPrChange w:id="1749" w:author="王拥华" w:date="2026-07-09T10:38:44Z">
            <w:rPr>
              <w:rFonts w:ascii="黑体" w:hAnsi="黑体" w:eastAsia="黑体" w:cs="黑体"/>
              <w:sz w:val="30"/>
              <w:szCs w:val="30"/>
            </w:rPr>
          </w:rPrChange>
        </w:rPr>
      </w:pPr>
      <w:r>
        <w:rPr>
          <w:rFonts w:ascii="Times New Roman" w:hAnsi="Times New Roman" w:eastAsia="黑体" w:cs="Times New Roman"/>
          <w:spacing w:val="8"/>
          <w:sz w:val="30"/>
          <w:szCs w:val="30"/>
          <w:rPrChange w:id="1750" w:author="王拥华" w:date="2026-07-09T10:38:44Z">
            <w:rPr>
              <w:rFonts w:ascii="黑体" w:hAnsi="黑体" w:eastAsia="黑体" w:cs="黑体"/>
              <w:spacing w:val="8"/>
              <w:sz w:val="30"/>
              <w:szCs w:val="30"/>
            </w:rPr>
          </w:rPrChange>
        </w:rPr>
        <w:t>五、高校思政课教学研究青年项目</w:t>
      </w:r>
    </w:p>
    <w:p w14:paraId="6A476583">
      <w:pPr>
        <w:spacing w:line="97" w:lineRule="exact"/>
        <w:rPr>
          <w:rFonts w:ascii="Times New Roman" w:hAnsi="Times New Roman" w:cs="Times New Roman"/>
          <w:rPrChange w:id="1751" w:author="王拥华" w:date="2026-07-09T10:38:44Z">
            <w:rPr/>
          </w:rPrChange>
        </w:rPr>
      </w:pPr>
    </w:p>
    <w:tbl>
      <w:tblPr>
        <w:tblStyle w:val="7"/>
        <w:tblW w:w="14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619"/>
        <w:gridCol w:w="8874"/>
        <w:gridCol w:w="1359"/>
      </w:tblGrid>
      <w:tr w14:paraId="1F09A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337" w:type="dxa"/>
            <w:vAlign w:val="top"/>
          </w:tcPr>
          <w:p w14:paraId="6631F7A9">
            <w:pPr>
              <w:pStyle w:val="6"/>
              <w:spacing w:before="140" w:line="221" w:lineRule="auto"/>
              <w:ind w:left="431"/>
              <w:rPr>
                <w:rFonts w:ascii="Times New Roman" w:hAnsi="Times New Roman" w:cs="Times New Roman"/>
                <w:rPrChange w:id="1752" w:author="王拥华" w:date="2026-07-09T10:38:44Z">
                  <w:rPr/>
                </w:rPrChange>
              </w:rPr>
            </w:pPr>
            <w:r>
              <w:rPr>
                <w:rFonts w:ascii="Times New Roman" w:hAnsi="Times New Roman" w:cs="Times New Roman"/>
                <w:b/>
                <w:bCs/>
                <w:spacing w:val="-7"/>
                <w:rPrChange w:id="1753" w:author="王拥华" w:date="2026-07-09T10:38:44Z">
                  <w:rPr>
                    <w:b/>
                    <w:bCs/>
                    <w:spacing w:val="-7"/>
                  </w:rPr>
                </w:rPrChange>
              </w:rPr>
              <w:t>序号</w:t>
            </w:r>
          </w:p>
        </w:tc>
        <w:tc>
          <w:tcPr>
            <w:tcW w:w="2619" w:type="dxa"/>
            <w:vAlign w:val="top"/>
          </w:tcPr>
          <w:p w14:paraId="101EE138">
            <w:pPr>
              <w:pStyle w:val="6"/>
              <w:spacing w:before="141" w:line="219" w:lineRule="auto"/>
              <w:ind w:left="864"/>
              <w:rPr>
                <w:rFonts w:ascii="Times New Roman" w:hAnsi="Times New Roman" w:cs="Times New Roman"/>
                <w:rPrChange w:id="1754" w:author="王拥华" w:date="2026-07-09T10:38:44Z">
                  <w:rPr/>
                </w:rPrChange>
              </w:rPr>
            </w:pPr>
            <w:r>
              <w:rPr>
                <w:rFonts w:ascii="Times New Roman" w:hAnsi="Times New Roman" w:cs="Times New Roman"/>
                <w:b/>
                <w:bCs/>
                <w:spacing w:val="-13"/>
                <w:rPrChange w:id="1755" w:author="王拥华" w:date="2026-07-09T10:38:44Z">
                  <w:rPr>
                    <w:b/>
                    <w:bCs/>
                    <w:spacing w:val="-13"/>
                  </w:rPr>
                </w:rPrChange>
              </w:rPr>
              <w:t>申报单位</w:t>
            </w:r>
          </w:p>
        </w:tc>
        <w:tc>
          <w:tcPr>
            <w:tcW w:w="8874" w:type="dxa"/>
            <w:vAlign w:val="top"/>
          </w:tcPr>
          <w:p w14:paraId="0A0CEFCB">
            <w:pPr>
              <w:pStyle w:val="6"/>
              <w:spacing w:before="140" w:line="220" w:lineRule="auto"/>
              <w:ind w:left="3603"/>
              <w:rPr>
                <w:rFonts w:ascii="Times New Roman" w:hAnsi="Times New Roman" w:cs="Times New Roman"/>
                <w:rPrChange w:id="1756" w:author="王拥华" w:date="2026-07-09T10:38:44Z">
                  <w:rPr/>
                </w:rPrChange>
              </w:rPr>
            </w:pPr>
            <w:r>
              <w:rPr>
                <w:rFonts w:ascii="Times New Roman" w:hAnsi="Times New Roman" w:cs="Times New Roman"/>
                <w:b/>
                <w:bCs/>
                <w:spacing w:val="-23"/>
                <w:rPrChange w:id="1757" w:author="王拥华" w:date="2026-07-09T10:38:44Z">
                  <w:rPr>
                    <w:b/>
                    <w:bCs/>
                    <w:spacing w:val="-23"/>
                  </w:rPr>
                </w:rPrChange>
              </w:rPr>
              <w:t>项</w:t>
            </w:r>
            <w:r>
              <w:rPr>
                <w:rFonts w:ascii="Times New Roman" w:hAnsi="Times New Roman" w:cs="Times New Roman"/>
                <w:spacing w:val="28"/>
                <w:rPrChange w:id="1758" w:author="王拥华" w:date="2026-07-09T10:38:44Z">
                  <w:rPr>
                    <w:spacing w:val="28"/>
                  </w:rPr>
                </w:rPrChange>
              </w:rPr>
              <w:t xml:space="preserve">  </w:t>
            </w:r>
            <w:r>
              <w:rPr>
                <w:rFonts w:ascii="Times New Roman" w:hAnsi="Times New Roman" w:cs="Times New Roman"/>
                <w:b/>
                <w:bCs/>
                <w:spacing w:val="-23"/>
                <w:rPrChange w:id="1759" w:author="王拥华" w:date="2026-07-09T10:38:44Z">
                  <w:rPr>
                    <w:b/>
                    <w:bCs/>
                    <w:spacing w:val="-23"/>
                  </w:rPr>
                </w:rPrChange>
              </w:rPr>
              <w:t>目</w:t>
            </w:r>
            <w:r>
              <w:rPr>
                <w:rFonts w:ascii="Times New Roman" w:hAnsi="Times New Roman" w:cs="Times New Roman"/>
                <w:spacing w:val="8"/>
                <w:rPrChange w:id="1760" w:author="王拥华" w:date="2026-07-09T10:38:44Z">
                  <w:rPr>
                    <w:spacing w:val="8"/>
                  </w:rPr>
                </w:rPrChange>
              </w:rPr>
              <w:t xml:space="preserve">  </w:t>
            </w:r>
            <w:r>
              <w:rPr>
                <w:rFonts w:ascii="Times New Roman" w:hAnsi="Times New Roman" w:cs="Times New Roman"/>
                <w:b/>
                <w:bCs/>
                <w:spacing w:val="-23"/>
                <w:rPrChange w:id="1761" w:author="王拥华" w:date="2026-07-09T10:38:44Z">
                  <w:rPr>
                    <w:b/>
                    <w:bCs/>
                    <w:spacing w:val="-23"/>
                  </w:rPr>
                </w:rPrChange>
              </w:rPr>
              <w:t>名</w:t>
            </w:r>
            <w:r>
              <w:rPr>
                <w:rFonts w:ascii="Times New Roman" w:hAnsi="Times New Roman" w:cs="Times New Roman"/>
                <w:spacing w:val="4"/>
                <w:rPrChange w:id="1762" w:author="王拥华" w:date="2026-07-09T10:38:44Z">
                  <w:rPr>
                    <w:spacing w:val="4"/>
                  </w:rPr>
                </w:rPrChange>
              </w:rPr>
              <w:t xml:space="preserve">  </w:t>
            </w:r>
            <w:r>
              <w:rPr>
                <w:rFonts w:ascii="Times New Roman" w:hAnsi="Times New Roman" w:cs="Times New Roman"/>
                <w:b/>
                <w:bCs/>
                <w:spacing w:val="-23"/>
                <w:rPrChange w:id="1763" w:author="王拥华" w:date="2026-07-09T10:38:44Z">
                  <w:rPr>
                    <w:b/>
                    <w:bCs/>
                    <w:spacing w:val="-23"/>
                  </w:rPr>
                </w:rPrChange>
              </w:rPr>
              <w:t>称</w:t>
            </w:r>
          </w:p>
        </w:tc>
        <w:tc>
          <w:tcPr>
            <w:tcW w:w="1359" w:type="dxa"/>
            <w:vAlign w:val="top"/>
          </w:tcPr>
          <w:p w14:paraId="4768BA79">
            <w:pPr>
              <w:pStyle w:val="6"/>
              <w:spacing w:before="141" w:line="219" w:lineRule="auto"/>
              <w:ind w:left="356"/>
              <w:rPr>
                <w:rFonts w:ascii="Times New Roman" w:hAnsi="Times New Roman" w:cs="Times New Roman"/>
                <w:rPrChange w:id="1764" w:author="王拥华" w:date="2026-07-09T10:38:44Z">
                  <w:rPr/>
                </w:rPrChange>
              </w:rPr>
            </w:pPr>
            <w:r>
              <w:rPr>
                <w:rFonts w:ascii="Times New Roman" w:hAnsi="Times New Roman" w:cs="Times New Roman"/>
                <w:b/>
                <w:bCs/>
                <w:spacing w:val="-16"/>
                <w:rPrChange w:id="1765" w:author="王拥华" w:date="2026-07-09T10:38:44Z">
                  <w:rPr>
                    <w:b/>
                    <w:bCs/>
                    <w:spacing w:val="-16"/>
                  </w:rPr>
                </w:rPrChange>
              </w:rPr>
              <w:t>申报人</w:t>
            </w:r>
          </w:p>
        </w:tc>
      </w:tr>
      <w:tr w14:paraId="79238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7" w:type="dxa"/>
            <w:vAlign w:val="top"/>
          </w:tcPr>
          <w:p w14:paraId="262C8FC2">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25JGE01</w:t>
            </w:r>
          </w:p>
        </w:tc>
        <w:tc>
          <w:tcPr>
            <w:tcW w:w="2619" w:type="dxa"/>
            <w:vAlign w:val="top"/>
          </w:tcPr>
          <w:p w14:paraId="622579D6">
            <w:pPr>
              <w:pStyle w:val="6"/>
              <w:spacing w:before="138" w:line="219" w:lineRule="auto"/>
              <w:ind w:left="112"/>
              <w:rPr>
                <w:rFonts w:ascii="Times New Roman" w:hAnsi="Times New Roman" w:cs="Times New Roman"/>
                <w:rPrChange w:id="1766" w:author="王拥华" w:date="2026-07-09T10:38:44Z">
                  <w:rPr/>
                </w:rPrChange>
              </w:rPr>
            </w:pPr>
            <w:r>
              <w:rPr>
                <w:rFonts w:ascii="Times New Roman" w:hAnsi="Times New Roman" w:cs="Times New Roman"/>
                <w:spacing w:val="-2"/>
                <w:rPrChange w:id="1767" w:author="王拥华" w:date="2026-07-09T10:38:44Z">
                  <w:rPr>
                    <w:spacing w:val="-2"/>
                  </w:rPr>
                </w:rPrChange>
              </w:rPr>
              <w:t>湖南师范大学</w:t>
            </w:r>
          </w:p>
        </w:tc>
        <w:tc>
          <w:tcPr>
            <w:tcW w:w="8874" w:type="dxa"/>
            <w:vAlign w:val="top"/>
          </w:tcPr>
          <w:p w14:paraId="74866846">
            <w:pPr>
              <w:pStyle w:val="6"/>
              <w:spacing w:before="137" w:line="219" w:lineRule="auto"/>
              <w:ind w:left="116"/>
              <w:rPr>
                <w:rFonts w:ascii="Times New Roman" w:hAnsi="Times New Roman" w:cs="Times New Roman"/>
                <w:rPrChange w:id="1768" w:author="王拥华" w:date="2026-07-09T10:38:44Z">
                  <w:rPr/>
                </w:rPrChange>
              </w:rPr>
            </w:pPr>
            <w:r>
              <w:rPr>
                <w:rFonts w:ascii="Times New Roman" w:hAnsi="Times New Roman" w:cs="Times New Roman"/>
                <w:spacing w:val="-1"/>
                <w:rPrChange w:id="1769" w:author="王拥华" w:date="2026-07-09T10:38:44Z">
                  <w:rPr>
                    <w:spacing w:val="-1"/>
                  </w:rPr>
                </w:rPrChange>
              </w:rPr>
              <w:t>项目式学习在《马克思主义基本原理》课程实践教学中的应用研究</w:t>
            </w:r>
          </w:p>
        </w:tc>
        <w:tc>
          <w:tcPr>
            <w:tcW w:w="1359" w:type="dxa"/>
            <w:vAlign w:val="top"/>
          </w:tcPr>
          <w:p w14:paraId="6F49A8C2">
            <w:pPr>
              <w:pStyle w:val="6"/>
              <w:spacing w:before="138" w:line="219" w:lineRule="auto"/>
              <w:ind w:left="329"/>
              <w:rPr>
                <w:rFonts w:ascii="Times New Roman" w:hAnsi="Times New Roman" w:cs="Times New Roman"/>
                <w:rPrChange w:id="1770" w:author="王拥华" w:date="2026-07-09T10:38:44Z">
                  <w:rPr/>
                </w:rPrChange>
              </w:rPr>
            </w:pPr>
            <w:r>
              <w:rPr>
                <w:rFonts w:ascii="Times New Roman" w:hAnsi="Times New Roman" w:cs="Times New Roman"/>
                <w:spacing w:val="-5"/>
                <w:rPrChange w:id="1771" w:author="王拥华" w:date="2026-07-09T10:38:44Z">
                  <w:rPr>
                    <w:spacing w:val="-5"/>
                  </w:rPr>
                </w:rPrChange>
              </w:rPr>
              <w:t>冯文韬</w:t>
            </w:r>
          </w:p>
        </w:tc>
      </w:tr>
      <w:tr w14:paraId="1CFCC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7" w:type="dxa"/>
            <w:vAlign w:val="top"/>
          </w:tcPr>
          <w:p w14:paraId="5B91796D">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25JGE02</w:t>
            </w:r>
          </w:p>
        </w:tc>
        <w:tc>
          <w:tcPr>
            <w:tcW w:w="2619" w:type="dxa"/>
            <w:vAlign w:val="top"/>
          </w:tcPr>
          <w:p w14:paraId="24A910EC">
            <w:pPr>
              <w:pStyle w:val="6"/>
              <w:spacing w:before="137" w:line="220" w:lineRule="auto"/>
              <w:ind w:left="112"/>
              <w:rPr>
                <w:rFonts w:ascii="Times New Roman" w:hAnsi="Times New Roman" w:cs="Times New Roman"/>
                <w:rPrChange w:id="1772" w:author="王拥华" w:date="2026-07-09T10:38:44Z">
                  <w:rPr/>
                </w:rPrChange>
              </w:rPr>
            </w:pPr>
            <w:r>
              <w:rPr>
                <w:rFonts w:ascii="Times New Roman" w:hAnsi="Times New Roman" w:cs="Times New Roman"/>
                <w:spacing w:val="-2"/>
                <w:rPrChange w:id="1773" w:author="王拥华" w:date="2026-07-09T10:38:44Z">
                  <w:rPr>
                    <w:spacing w:val="-2"/>
                  </w:rPr>
                </w:rPrChange>
              </w:rPr>
              <w:t>湖南农业大学</w:t>
            </w:r>
          </w:p>
        </w:tc>
        <w:tc>
          <w:tcPr>
            <w:tcW w:w="8874" w:type="dxa"/>
            <w:vAlign w:val="top"/>
          </w:tcPr>
          <w:p w14:paraId="12C9280D">
            <w:pPr>
              <w:pStyle w:val="6"/>
              <w:spacing w:before="137" w:line="219" w:lineRule="auto"/>
              <w:ind w:left="114"/>
              <w:rPr>
                <w:rFonts w:ascii="Times New Roman" w:hAnsi="Times New Roman" w:cs="Times New Roman"/>
                <w:rPrChange w:id="1774" w:author="王拥华" w:date="2026-07-09T10:38:44Z">
                  <w:rPr/>
                </w:rPrChange>
              </w:rPr>
            </w:pPr>
            <w:r>
              <w:rPr>
                <w:rFonts w:ascii="Times New Roman" w:hAnsi="Times New Roman" w:cs="Times New Roman"/>
                <w:spacing w:val="-1"/>
                <w:rPrChange w:id="1775" w:author="王拥华" w:date="2026-07-09T10:38:44Z">
                  <w:rPr>
                    <w:spacing w:val="-1"/>
                  </w:rPr>
                </w:rPrChange>
              </w:rPr>
              <w:t>生成式人工智能背景下高校思政课教师教学胜任力提升研究</w:t>
            </w:r>
          </w:p>
        </w:tc>
        <w:tc>
          <w:tcPr>
            <w:tcW w:w="1359" w:type="dxa"/>
            <w:vAlign w:val="top"/>
          </w:tcPr>
          <w:p w14:paraId="4FDD8637">
            <w:pPr>
              <w:pStyle w:val="6"/>
              <w:spacing w:before="137" w:line="221" w:lineRule="auto"/>
              <w:ind w:left="345"/>
              <w:rPr>
                <w:rFonts w:ascii="Times New Roman" w:hAnsi="Times New Roman" w:cs="Times New Roman"/>
                <w:rPrChange w:id="1776" w:author="王拥华" w:date="2026-07-09T10:38:44Z">
                  <w:rPr/>
                </w:rPrChange>
              </w:rPr>
            </w:pPr>
            <w:r>
              <w:rPr>
                <w:rFonts w:ascii="Times New Roman" w:hAnsi="Times New Roman" w:cs="Times New Roman"/>
                <w:spacing w:val="-15"/>
                <w:rPrChange w:id="1777" w:author="王拥华" w:date="2026-07-09T10:38:44Z">
                  <w:rPr>
                    <w:spacing w:val="-15"/>
                  </w:rPr>
                </w:rPrChange>
              </w:rPr>
              <w:t>闻</w:t>
            </w:r>
            <w:r>
              <w:rPr>
                <w:rFonts w:ascii="Times New Roman" w:hAnsi="Times New Roman" w:cs="Times New Roman"/>
                <w:spacing w:val="5"/>
                <w:rPrChange w:id="1778" w:author="王拥华" w:date="2026-07-09T10:38:44Z">
                  <w:rPr>
                    <w:spacing w:val="5"/>
                  </w:rPr>
                </w:rPrChange>
              </w:rPr>
              <w:t xml:space="preserve">  </w:t>
            </w:r>
            <w:r>
              <w:rPr>
                <w:rFonts w:ascii="Times New Roman" w:hAnsi="Times New Roman" w:cs="Times New Roman"/>
                <w:spacing w:val="-15"/>
                <w:rPrChange w:id="1779" w:author="王拥华" w:date="2026-07-09T10:38:44Z">
                  <w:rPr>
                    <w:spacing w:val="-15"/>
                  </w:rPr>
                </w:rPrChange>
              </w:rPr>
              <w:t>琼</w:t>
            </w:r>
          </w:p>
        </w:tc>
      </w:tr>
      <w:tr w14:paraId="6A4D1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337" w:type="dxa"/>
            <w:vAlign w:val="top"/>
          </w:tcPr>
          <w:p w14:paraId="6DA7F9EA">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25JGE03</w:t>
            </w:r>
          </w:p>
        </w:tc>
        <w:tc>
          <w:tcPr>
            <w:tcW w:w="2619" w:type="dxa"/>
            <w:vAlign w:val="top"/>
          </w:tcPr>
          <w:p w14:paraId="661006FC">
            <w:pPr>
              <w:pStyle w:val="6"/>
              <w:spacing w:before="139" w:line="220" w:lineRule="auto"/>
              <w:ind w:left="116"/>
              <w:rPr>
                <w:rFonts w:ascii="Times New Roman" w:hAnsi="Times New Roman" w:cs="Times New Roman"/>
                <w:rPrChange w:id="1780" w:author="王拥华" w:date="2026-07-09T10:38:44Z">
                  <w:rPr/>
                </w:rPrChange>
              </w:rPr>
            </w:pPr>
            <w:r>
              <w:rPr>
                <w:rFonts w:ascii="Times New Roman" w:hAnsi="Times New Roman" w:cs="Times New Roman"/>
                <w:spacing w:val="-4"/>
                <w:rPrChange w:id="1781" w:author="王拥华" w:date="2026-07-09T10:38:44Z">
                  <w:rPr>
                    <w:spacing w:val="-4"/>
                  </w:rPr>
                </w:rPrChange>
              </w:rPr>
              <w:t>南华大学</w:t>
            </w:r>
          </w:p>
        </w:tc>
        <w:tc>
          <w:tcPr>
            <w:tcW w:w="8874" w:type="dxa"/>
            <w:vAlign w:val="top"/>
          </w:tcPr>
          <w:p w14:paraId="62173DFD">
            <w:pPr>
              <w:pStyle w:val="6"/>
              <w:spacing w:before="139" w:line="219" w:lineRule="auto"/>
              <w:ind w:left="60"/>
              <w:rPr>
                <w:rFonts w:ascii="Times New Roman" w:hAnsi="Times New Roman" w:cs="Times New Roman"/>
                <w:rPrChange w:id="1782" w:author="王拥华" w:date="2026-07-09T10:38:44Z">
                  <w:rPr/>
                </w:rPrChange>
              </w:rPr>
            </w:pPr>
            <w:r>
              <w:rPr>
                <w:rFonts w:ascii="Times New Roman" w:hAnsi="Times New Roman" w:eastAsia="Times New Roman" w:cs="Times New Roman"/>
                <w:spacing w:val="1"/>
              </w:rPr>
              <w:t>“</w:t>
            </w:r>
            <w:r>
              <w:rPr>
                <w:rFonts w:ascii="Times New Roman" w:hAnsi="Times New Roman" w:eastAsia="Times New Roman" w:cs="Times New Roman"/>
                <w:spacing w:val="-43"/>
              </w:rPr>
              <w:t xml:space="preserve"> </w:t>
            </w:r>
            <w:r>
              <w:rPr>
                <w:rFonts w:ascii="Times New Roman" w:hAnsi="Times New Roman" w:cs="Times New Roman"/>
                <w:spacing w:val="1"/>
                <w:rPrChange w:id="1783" w:author="王拥华" w:date="2026-07-09T10:38:44Z">
                  <w:rPr>
                    <w:spacing w:val="1"/>
                  </w:rPr>
                </w:rPrChange>
              </w:rPr>
              <w:t>原理</w:t>
            </w:r>
            <w:r>
              <w:rPr>
                <w:rFonts w:ascii="Times New Roman" w:hAnsi="Times New Roman" w:eastAsia="Times New Roman" w:cs="Times New Roman"/>
                <w:spacing w:val="1"/>
              </w:rPr>
              <w:t>”</w:t>
            </w:r>
            <w:r>
              <w:rPr>
                <w:rFonts w:ascii="Times New Roman" w:hAnsi="Times New Roman" w:cs="Times New Roman"/>
                <w:spacing w:val="1"/>
                <w:rPrChange w:id="1784" w:author="王拥华" w:date="2026-07-09T10:38:44Z">
                  <w:rPr>
                    <w:spacing w:val="1"/>
                  </w:rPr>
                </w:rPrChange>
              </w:rPr>
              <w:t>课</w:t>
            </w:r>
            <w:r>
              <w:rPr>
                <w:rFonts w:ascii="Times New Roman" w:hAnsi="Times New Roman" w:eastAsia="Times New Roman" w:cs="Times New Roman"/>
                <w:spacing w:val="1"/>
              </w:rPr>
              <w:t>“</w:t>
            </w:r>
            <w:r>
              <w:rPr>
                <w:rFonts w:ascii="Times New Roman" w:hAnsi="Times New Roman" w:cs="Times New Roman"/>
                <w:spacing w:val="1"/>
                <w:rPrChange w:id="1785" w:author="王拥华" w:date="2026-07-09T10:38:44Z">
                  <w:rPr>
                    <w:spacing w:val="1"/>
                  </w:rPr>
                </w:rPrChange>
              </w:rPr>
              <w:t>三链融合</w:t>
            </w:r>
            <w:r>
              <w:rPr>
                <w:rFonts w:ascii="Times New Roman" w:hAnsi="Times New Roman" w:eastAsia="Times New Roman" w:cs="Times New Roman"/>
                <w:spacing w:val="1"/>
              </w:rPr>
              <w:t>”</w:t>
            </w:r>
            <w:r>
              <w:rPr>
                <w:rFonts w:ascii="Times New Roman" w:hAnsi="Times New Roman" w:cs="Times New Roman"/>
                <w:spacing w:val="1"/>
                <w:rPrChange w:id="1786" w:author="王拥华" w:date="2026-07-09T10:38:44Z">
                  <w:rPr>
                    <w:spacing w:val="1"/>
                  </w:rPr>
                </w:rPrChange>
              </w:rPr>
              <w:t>教学创新研究：基于逻辑图谱与活</w:t>
            </w:r>
            <w:r>
              <w:rPr>
                <w:rFonts w:ascii="Times New Roman" w:hAnsi="Times New Roman" w:cs="Times New Roman"/>
                <w:rPrChange w:id="1787" w:author="王拥华" w:date="2026-07-09T10:38:44Z">
                  <w:rPr/>
                </w:rPrChange>
              </w:rPr>
              <w:t>专题的协同实践</w:t>
            </w:r>
          </w:p>
        </w:tc>
        <w:tc>
          <w:tcPr>
            <w:tcW w:w="1359" w:type="dxa"/>
            <w:vAlign w:val="top"/>
          </w:tcPr>
          <w:p w14:paraId="4643ED69">
            <w:pPr>
              <w:pStyle w:val="6"/>
              <w:spacing w:before="139" w:line="220" w:lineRule="auto"/>
              <w:ind w:left="327"/>
              <w:rPr>
                <w:rFonts w:ascii="Times New Roman" w:hAnsi="Times New Roman" w:cs="Times New Roman"/>
                <w:rPrChange w:id="1788" w:author="王拥华" w:date="2026-07-09T10:38:44Z">
                  <w:rPr/>
                </w:rPrChange>
              </w:rPr>
            </w:pPr>
            <w:r>
              <w:rPr>
                <w:rFonts w:ascii="Times New Roman" w:hAnsi="Times New Roman" w:cs="Times New Roman"/>
                <w:spacing w:val="-4"/>
                <w:rPrChange w:id="1789" w:author="王拥华" w:date="2026-07-09T10:38:44Z">
                  <w:rPr>
                    <w:spacing w:val="-4"/>
                  </w:rPr>
                </w:rPrChange>
              </w:rPr>
              <w:t>李曹洁</w:t>
            </w:r>
          </w:p>
        </w:tc>
      </w:tr>
    </w:tbl>
    <w:p w14:paraId="30315E05">
      <w:pPr>
        <w:rPr>
          <w:rFonts w:ascii="Times New Roman" w:hAnsi="Times New Roman" w:cs="Times New Roman"/>
          <w:sz w:val="21"/>
          <w:rPrChange w:id="1790" w:author="王拥华" w:date="2026-07-09T10:38:44Z">
            <w:rPr>
              <w:rFonts w:ascii="Arial"/>
              <w:sz w:val="21"/>
            </w:rPr>
          </w:rPrChange>
        </w:rPr>
      </w:pPr>
    </w:p>
    <w:p w14:paraId="0078CE00">
      <w:pPr>
        <w:rPr>
          <w:rFonts w:ascii="Times New Roman" w:hAnsi="Times New Roman" w:eastAsia="Arial" w:cs="Times New Roman"/>
          <w:sz w:val="21"/>
          <w:szCs w:val="21"/>
          <w:rPrChange w:id="1791" w:author="王拥华" w:date="2026-07-09T10:38:44Z">
            <w:rPr>
              <w:rFonts w:ascii="Arial" w:hAnsi="Arial" w:eastAsia="Arial" w:cs="Arial"/>
              <w:sz w:val="21"/>
              <w:szCs w:val="21"/>
            </w:rPr>
          </w:rPrChange>
        </w:rPr>
        <w:sectPr>
          <w:footerReference r:id="rId12" w:type="default"/>
          <w:pgSz w:w="16838" w:h="11905" w:orient="landscape"/>
          <w:pgMar w:top="1361" w:right="1417" w:bottom="1361" w:left="1417" w:header="850" w:footer="992" w:gutter="0"/>
          <w:paperSrc/>
          <w:cols w:space="0" w:num="1"/>
          <w:rtlGutter w:val="0"/>
          <w:docGrid w:linePitch="0" w:charSpace="0"/>
        </w:sectPr>
      </w:pPr>
    </w:p>
    <w:p w14:paraId="38236425">
      <w:pPr>
        <w:spacing w:before="163"/>
        <w:rPr>
          <w:del w:id="1792" w:author="王拥华" w:date="2026-07-09T10:35:43Z"/>
          <w:rFonts w:ascii="Times New Roman" w:hAnsi="Times New Roman" w:cs="Times New Roman"/>
          <w:rPrChange w:id="1793" w:author="王拥华" w:date="2026-07-09T10:38:44Z">
            <w:rPr>
              <w:del w:id="1794" w:author="王拥华" w:date="2026-07-09T10:35:43Z"/>
            </w:rPr>
          </w:rPrChange>
        </w:rPr>
      </w:pPr>
    </w:p>
    <w:tbl>
      <w:tblPr>
        <w:tblStyle w:val="7"/>
        <w:tblW w:w="14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619"/>
        <w:gridCol w:w="8874"/>
        <w:gridCol w:w="1359"/>
        <w:tblGridChange w:id="1795">
          <w:tblGrid>
            <w:gridCol w:w="1337"/>
            <w:gridCol w:w="2619"/>
            <w:gridCol w:w="8874"/>
            <w:gridCol w:w="1359"/>
          </w:tblGrid>
        </w:tblGridChange>
      </w:tblGrid>
      <w:tr w14:paraId="6935D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4B9471FC">
            <w:pPr>
              <w:pStyle w:val="6"/>
              <w:spacing w:before="141" w:line="221" w:lineRule="auto"/>
              <w:ind w:left="431"/>
              <w:rPr>
                <w:rFonts w:ascii="Times New Roman" w:hAnsi="Times New Roman" w:cs="Times New Roman"/>
                <w:rPrChange w:id="1796" w:author="王拥华" w:date="2026-07-09T10:38:44Z">
                  <w:rPr/>
                </w:rPrChange>
              </w:rPr>
            </w:pPr>
            <w:r>
              <w:rPr>
                <w:rFonts w:ascii="Times New Roman" w:hAnsi="Times New Roman" w:cs="Times New Roman"/>
                <w:b/>
                <w:bCs/>
                <w:spacing w:val="-7"/>
                <w:rPrChange w:id="1797" w:author="王拥华" w:date="2026-07-09T10:38:44Z">
                  <w:rPr>
                    <w:b/>
                    <w:bCs/>
                    <w:spacing w:val="-7"/>
                  </w:rPr>
                </w:rPrChange>
              </w:rPr>
              <w:t>序号</w:t>
            </w:r>
          </w:p>
        </w:tc>
        <w:tc>
          <w:tcPr>
            <w:tcW w:w="2619" w:type="dxa"/>
            <w:vAlign w:val="top"/>
          </w:tcPr>
          <w:p w14:paraId="3717C6DA">
            <w:pPr>
              <w:pStyle w:val="6"/>
              <w:spacing w:before="142" w:line="219" w:lineRule="auto"/>
              <w:ind w:left="864"/>
              <w:rPr>
                <w:rFonts w:ascii="Times New Roman" w:hAnsi="Times New Roman" w:cs="Times New Roman"/>
                <w:rPrChange w:id="1798" w:author="王拥华" w:date="2026-07-09T10:38:44Z">
                  <w:rPr/>
                </w:rPrChange>
              </w:rPr>
            </w:pPr>
            <w:r>
              <w:rPr>
                <w:rFonts w:ascii="Times New Roman" w:hAnsi="Times New Roman" w:cs="Times New Roman"/>
                <w:b/>
                <w:bCs/>
                <w:spacing w:val="-13"/>
                <w:rPrChange w:id="1799" w:author="王拥华" w:date="2026-07-09T10:38:44Z">
                  <w:rPr>
                    <w:b/>
                    <w:bCs/>
                    <w:spacing w:val="-13"/>
                  </w:rPr>
                </w:rPrChange>
              </w:rPr>
              <w:t>申报单位</w:t>
            </w:r>
          </w:p>
        </w:tc>
        <w:tc>
          <w:tcPr>
            <w:tcW w:w="8874" w:type="dxa"/>
            <w:vAlign w:val="top"/>
          </w:tcPr>
          <w:p w14:paraId="2CB8AF4C">
            <w:pPr>
              <w:pStyle w:val="6"/>
              <w:spacing w:before="141" w:line="220" w:lineRule="auto"/>
              <w:ind w:left="3603"/>
              <w:rPr>
                <w:rFonts w:ascii="Times New Roman" w:hAnsi="Times New Roman" w:cs="Times New Roman"/>
                <w:rPrChange w:id="1800" w:author="王拥华" w:date="2026-07-09T10:38:44Z">
                  <w:rPr/>
                </w:rPrChange>
              </w:rPr>
            </w:pPr>
            <w:r>
              <w:rPr>
                <w:rFonts w:ascii="Times New Roman" w:hAnsi="Times New Roman" w:cs="Times New Roman"/>
                <w:b/>
                <w:bCs/>
                <w:spacing w:val="-23"/>
                <w:rPrChange w:id="1801" w:author="王拥华" w:date="2026-07-09T10:38:44Z">
                  <w:rPr>
                    <w:b/>
                    <w:bCs/>
                    <w:spacing w:val="-23"/>
                  </w:rPr>
                </w:rPrChange>
              </w:rPr>
              <w:t>项</w:t>
            </w:r>
            <w:r>
              <w:rPr>
                <w:rFonts w:ascii="Times New Roman" w:hAnsi="Times New Roman" w:cs="Times New Roman"/>
                <w:spacing w:val="28"/>
                <w:rPrChange w:id="1802" w:author="王拥华" w:date="2026-07-09T10:38:44Z">
                  <w:rPr>
                    <w:spacing w:val="28"/>
                  </w:rPr>
                </w:rPrChange>
              </w:rPr>
              <w:t xml:space="preserve">  </w:t>
            </w:r>
            <w:r>
              <w:rPr>
                <w:rFonts w:ascii="Times New Roman" w:hAnsi="Times New Roman" w:cs="Times New Roman"/>
                <w:b/>
                <w:bCs/>
                <w:spacing w:val="-23"/>
                <w:rPrChange w:id="1803" w:author="王拥华" w:date="2026-07-09T10:38:44Z">
                  <w:rPr>
                    <w:b/>
                    <w:bCs/>
                    <w:spacing w:val="-23"/>
                  </w:rPr>
                </w:rPrChange>
              </w:rPr>
              <w:t>目</w:t>
            </w:r>
            <w:r>
              <w:rPr>
                <w:rFonts w:ascii="Times New Roman" w:hAnsi="Times New Roman" w:cs="Times New Roman"/>
                <w:spacing w:val="8"/>
                <w:rPrChange w:id="1804" w:author="王拥华" w:date="2026-07-09T10:38:44Z">
                  <w:rPr>
                    <w:spacing w:val="8"/>
                  </w:rPr>
                </w:rPrChange>
              </w:rPr>
              <w:t xml:space="preserve">  </w:t>
            </w:r>
            <w:r>
              <w:rPr>
                <w:rFonts w:ascii="Times New Roman" w:hAnsi="Times New Roman" w:cs="Times New Roman"/>
                <w:b/>
                <w:bCs/>
                <w:spacing w:val="-23"/>
                <w:rPrChange w:id="1805" w:author="王拥华" w:date="2026-07-09T10:38:44Z">
                  <w:rPr>
                    <w:b/>
                    <w:bCs/>
                    <w:spacing w:val="-23"/>
                  </w:rPr>
                </w:rPrChange>
              </w:rPr>
              <w:t>名</w:t>
            </w:r>
            <w:r>
              <w:rPr>
                <w:rFonts w:ascii="Times New Roman" w:hAnsi="Times New Roman" w:cs="Times New Roman"/>
                <w:spacing w:val="4"/>
                <w:rPrChange w:id="1806" w:author="王拥华" w:date="2026-07-09T10:38:44Z">
                  <w:rPr>
                    <w:spacing w:val="4"/>
                  </w:rPr>
                </w:rPrChange>
              </w:rPr>
              <w:t xml:space="preserve">  </w:t>
            </w:r>
            <w:r>
              <w:rPr>
                <w:rFonts w:ascii="Times New Roman" w:hAnsi="Times New Roman" w:cs="Times New Roman"/>
                <w:b/>
                <w:bCs/>
                <w:spacing w:val="-23"/>
                <w:rPrChange w:id="1807" w:author="王拥华" w:date="2026-07-09T10:38:44Z">
                  <w:rPr>
                    <w:b/>
                    <w:bCs/>
                    <w:spacing w:val="-23"/>
                  </w:rPr>
                </w:rPrChange>
              </w:rPr>
              <w:t>称</w:t>
            </w:r>
          </w:p>
        </w:tc>
        <w:tc>
          <w:tcPr>
            <w:tcW w:w="1359" w:type="dxa"/>
            <w:vAlign w:val="top"/>
          </w:tcPr>
          <w:p w14:paraId="1FF7F62F">
            <w:pPr>
              <w:pStyle w:val="6"/>
              <w:spacing w:before="142" w:line="219" w:lineRule="auto"/>
              <w:ind w:left="356"/>
              <w:rPr>
                <w:rFonts w:ascii="Times New Roman" w:hAnsi="Times New Roman" w:cs="Times New Roman"/>
                <w:rPrChange w:id="1808" w:author="王拥华" w:date="2026-07-09T10:38:44Z">
                  <w:rPr/>
                </w:rPrChange>
              </w:rPr>
            </w:pPr>
            <w:r>
              <w:rPr>
                <w:rFonts w:ascii="Times New Roman" w:hAnsi="Times New Roman" w:cs="Times New Roman"/>
                <w:b/>
                <w:bCs/>
                <w:spacing w:val="-16"/>
                <w:rPrChange w:id="1809" w:author="王拥华" w:date="2026-07-09T10:38:44Z">
                  <w:rPr>
                    <w:b/>
                    <w:bCs/>
                    <w:spacing w:val="-16"/>
                  </w:rPr>
                </w:rPrChange>
              </w:rPr>
              <w:t>申报人</w:t>
            </w:r>
          </w:p>
        </w:tc>
      </w:tr>
      <w:tr w14:paraId="4FA67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10"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10" w:author="王拥华" w:date="2026-07-09T10:39:37Z">
            <w:trPr>
              <w:trHeight w:val="514" w:hRule="atLeast"/>
            </w:trPr>
          </w:trPrChange>
        </w:trPr>
        <w:tc>
          <w:tcPr>
            <w:tcW w:w="1337" w:type="dxa"/>
            <w:vAlign w:val="top"/>
            <w:tcPrChange w:id="1811" w:author="王拥华" w:date="2026-07-09T10:39:37Z">
              <w:tcPr>
                <w:tcW w:w="1337" w:type="dxa"/>
                <w:vAlign w:val="top"/>
              </w:tcPr>
            </w:tcPrChange>
          </w:tcPr>
          <w:p w14:paraId="0F66F038">
            <w:pPr>
              <w:spacing w:before="177"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25JGE04</w:t>
            </w:r>
          </w:p>
        </w:tc>
        <w:tc>
          <w:tcPr>
            <w:tcW w:w="2619" w:type="dxa"/>
            <w:vAlign w:val="top"/>
            <w:tcPrChange w:id="1812" w:author="王拥华" w:date="2026-07-09T10:39:37Z">
              <w:tcPr>
                <w:tcW w:w="2619" w:type="dxa"/>
                <w:vAlign w:val="top"/>
              </w:tcPr>
            </w:tcPrChange>
          </w:tcPr>
          <w:p w14:paraId="58A0FF0A">
            <w:pPr>
              <w:pStyle w:val="6"/>
              <w:spacing w:before="136" w:line="220" w:lineRule="auto"/>
              <w:ind w:left="121"/>
              <w:rPr>
                <w:rFonts w:ascii="Times New Roman" w:hAnsi="Times New Roman" w:cs="Times New Roman"/>
                <w:rPrChange w:id="1813" w:author="王拥华" w:date="2026-07-09T10:38:44Z">
                  <w:rPr/>
                </w:rPrChange>
              </w:rPr>
            </w:pPr>
            <w:r>
              <w:rPr>
                <w:rFonts w:ascii="Times New Roman" w:hAnsi="Times New Roman" w:cs="Times New Roman"/>
                <w:spacing w:val="-5"/>
                <w:rPrChange w:id="1814" w:author="王拥华" w:date="2026-07-09T10:38:44Z">
                  <w:rPr>
                    <w:spacing w:val="-5"/>
                  </w:rPr>
                </w:rPrChange>
              </w:rPr>
              <w:t>吉首大学</w:t>
            </w:r>
          </w:p>
        </w:tc>
        <w:tc>
          <w:tcPr>
            <w:tcW w:w="8874" w:type="dxa"/>
            <w:vAlign w:val="top"/>
            <w:tcPrChange w:id="1815" w:author="王拥华" w:date="2026-07-09T10:39:37Z">
              <w:tcPr>
                <w:tcW w:w="8874" w:type="dxa"/>
                <w:vAlign w:val="top"/>
              </w:tcPr>
            </w:tcPrChange>
          </w:tcPr>
          <w:p w14:paraId="39120B30">
            <w:pPr>
              <w:pStyle w:val="6"/>
              <w:spacing w:before="135" w:line="219" w:lineRule="auto"/>
              <w:ind w:left="112"/>
              <w:rPr>
                <w:rFonts w:ascii="Times New Roman" w:hAnsi="Times New Roman" w:cs="Times New Roman"/>
                <w:rPrChange w:id="1816" w:author="王拥华" w:date="2026-07-09T10:38:44Z">
                  <w:rPr/>
                </w:rPrChange>
              </w:rPr>
            </w:pPr>
            <w:r>
              <w:rPr>
                <w:rFonts w:ascii="Times New Roman" w:hAnsi="Times New Roman" w:cs="Times New Roman"/>
                <w:spacing w:val="-1"/>
                <w:rPrChange w:id="1817" w:author="王拥华" w:date="2026-07-09T10:38:44Z">
                  <w:rPr>
                    <w:spacing w:val="-1"/>
                  </w:rPr>
                </w:rPrChange>
              </w:rPr>
              <w:t>湖湘红色文化融入大中小学思政课一体化研究</w:t>
            </w:r>
          </w:p>
        </w:tc>
        <w:tc>
          <w:tcPr>
            <w:tcW w:w="1359" w:type="dxa"/>
            <w:vAlign w:val="top"/>
            <w:tcPrChange w:id="1818" w:author="王拥华" w:date="2026-07-09T10:39:37Z">
              <w:tcPr>
                <w:tcW w:w="1359" w:type="dxa"/>
                <w:vAlign w:val="top"/>
              </w:tcPr>
            </w:tcPrChange>
          </w:tcPr>
          <w:p w14:paraId="021AEF45">
            <w:pPr>
              <w:pStyle w:val="6"/>
              <w:spacing w:before="136" w:line="219" w:lineRule="auto"/>
              <w:ind w:left="331"/>
              <w:rPr>
                <w:rFonts w:ascii="Times New Roman" w:hAnsi="Times New Roman" w:cs="Times New Roman"/>
                <w:rPrChange w:id="1819" w:author="王拥华" w:date="2026-07-09T10:38:44Z">
                  <w:rPr/>
                </w:rPrChange>
              </w:rPr>
            </w:pPr>
            <w:r>
              <w:rPr>
                <w:rFonts w:ascii="Times New Roman" w:hAnsi="Times New Roman" w:cs="Times New Roman"/>
                <w:spacing w:val="-6"/>
                <w:rPrChange w:id="1820" w:author="王拥华" w:date="2026-07-09T10:38:44Z">
                  <w:rPr>
                    <w:spacing w:val="-6"/>
                  </w:rPr>
                </w:rPrChange>
              </w:rPr>
              <w:t>张丕术</w:t>
            </w:r>
          </w:p>
        </w:tc>
      </w:tr>
      <w:tr w14:paraId="5962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21"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21" w:author="王拥华" w:date="2026-07-09T10:39:37Z">
            <w:trPr>
              <w:trHeight w:val="514" w:hRule="atLeast"/>
            </w:trPr>
          </w:trPrChange>
        </w:trPr>
        <w:tc>
          <w:tcPr>
            <w:tcW w:w="1337" w:type="dxa"/>
            <w:vAlign w:val="top"/>
            <w:tcPrChange w:id="1822" w:author="王拥华" w:date="2026-07-09T10:39:37Z">
              <w:tcPr>
                <w:tcW w:w="1337" w:type="dxa"/>
                <w:vAlign w:val="top"/>
              </w:tcPr>
            </w:tcPrChange>
          </w:tcPr>
          <w:p w14:paraId="56FC6BF9">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25JGE05</w:t>
            </w:r>
          </w:p>
        </w:tc>
        <w:tc>
          <w:tcPr>
            <w:tcW w:w="2619" w:type="dxa"/>
            <w:vAlign w:val="top"/>
            <w:tcPrChange w:id="1823" w:author="王拥华" w:date="2026-07-09T10:39:37Z">
              <w:tcPr>
                <w:tcW w:w="2619" w:type="dxa"/>
                <w:vAlign w:val="top"/>
              </w:tcPr>
            </w:tcPrChange>
          </w:tcPr>
          <w:p w14:paraId="1AE8CDFF">
            <w:pPr>
              <w:pStyle w:val="6"/>
              <w:spacing w:before="137" w:line="220" w:lineRule="auto"/>
              <w:ind w:left="112"/>
              <w:rPr>
                <w:rFonts w:ascii="Times New Roman" w:hAnsi="Times New Roman" w:cs="Times New Roman"/>
                <w:rPrChange w:id="1824" w:author="王拥华" w:date="2026-07-09T10:38:44Z">
                  <w:rPr/>
                </w:rPrChange>
              </w:rPr>
            </w:pPr>
            <w:r>
              <w:rPr>
                <w:rFonts w:ascii="Times New Roman" w:hAnsi="Times New Roman" w:cs="Times New Roman"/>
                <w:spacing w:val="-2"/>
                <w:rPrChange w:id="1825" w:author="王拥华" w:date="2026-07-09T10:38:44Z">
                  <w:rPr>
                    <w:spacing w:val="-2"/>
                  </w:rPr>
                </w:rPrChange>
              </w:rPr>
              <w:t>湖南文理学院</w:t>
            </w:r>
          </w:p>
        </w:tc>
        <w:tc>
          <w:tcPr>
            <w:tcW w:w="8874" w:type="dxa"/>
            <w:vAlign w:val="top"/>
            <w:tcPrChange w:id="1826" w:author="王拥华" w:date="2026-07-09T10:39:37Z">
              <w:tcPr>
                <w:tcW w:w="8874" w:type="dxa"/>
                <w:vAlign w:val="top"/>
              </w:tcPr>
            </w:tcPrChange>
          </w:tcPr>
          <w:p w14:paraId="6E75467E">
            <w:pPr>
              <w:pStyle w:val="6"/>
              <w:spacing w:before="137" w:line="219" w:lineRule="auto"/>
              <w:ind w:left="60"/>
              <w:rPr>
                <w:rFonts w:ascii="Times New Roman" w:hAnsi="Times New Roman" w:cs="Times New Roman"/>
                <w:rPrChange w:id="1827"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18"/>
              </w:rPr>
              <w:t xml:space="preserve"> </w:t>
            </w:r>
            <w:r>
              <w:rPr>
                <w:rFonts w:ascii="Times New Roman" w:hAnsi="Times New Roman" w:cs="Times New Roman"/>
                <w:rPrChange w:id="1828"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1829" w:author="王拥华" w:date="2026-07-09T10:38:44Z">
                  <w:rPr/>
                </w:rPrChange>
              </w:rPr>
              <w:t>课辩论式教学模式探索</w:t>
            </w:r>
          </w:p>
        </w:tc>
        <w:tc>
          <w:tcPr>
            <w:tcW w:w="1359" w:type="dxa"/>
            <w:vAlign w:val="top"/>
            <w:tcPrChange w:id="1830" w:author="王拥华" w:date="2026-07-09T10:39:37Z">
              <w:tcPr>
                <w:tcW w:w="1359" w:type="dxa"/>
                <w:vAlign w:val="top"/>
              </w:tcPr>
            </w:tcPrChange>
          </w:tcPr>
          <w:p w14:paraId="51A7E876">
            <w:pPr>
              <w:pStyle w:val="6"/>
              <w:spacing w:before="137" w:line="220" w:lineRule="auto"/>
              <w:ind w:left="327"/>
              <w:rPr>
                <w:rFonts w:ascii="Times New Roman" w:hAnsi="Times New Roman" w:cs="Times New Roman"/>
                <w:rPrChange w:id="1831" w:author="王拥华" w:date="2026-07-09T10:38:44Z">
                  <w:rPr/>
                </w:rPrChange>
              </w:rPr>
            </w:pPr>
            <w:r>
              <w:rPr>
                <w:rFonts w:ascii="Times New Roman" w:hAnsi="Times New Roman" w:cs="Times New Roman"/>
                <w:spacing w:val="-4"/>
                <w:rPrChange w:id="1832" w:author="王拥华" w:date="2026-07-09T10:38:44Z">
                  <w:rPr>
                    <w:spacing w:val="-4"/>
                  </w:rPr>
                </w:rPrChange>
              </w:rPr>
              <w:t>王宏炜</w:t>
            </w:r>
          </w:p>
        </w:tc>
      </w:tr>
      <w:tr w14:paraId="4F254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33"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33" w:author="王拥华" w:date="2026-07-09T10:39:37Z">
            <w:trPr>
              <w:trHeight w:val="515" w:hRule="atLeast"/>
            </w:trPr>
          </w:trPrChange>
        </w:trPr>
        <w:tc>
          <w:tcPr>
            <w:tcW w:w="1337" w:type="dxa"/>
            <w:vAlign w:val="top"/>
            <w:tcPrChange w:id="1834" w:author="王拥华" w:date="2026-07-09T10:39:37Z">
              <w:tcPr>
                <w:tcW w:w="1337" w:type="dxa"/>
                <w:vAlign w:val="top"/>
              </w:tcPr>
            </w:tcPrChange>
          </w:tcPr>
          <w:p w14:paraId="36E69AB9">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25JGE06</w:t>
            </w:r>
          </w:p>
        </w:tc>
        <w:tc>
          <w:tcPr>
            <w:tcW w:w="2619" w:type="dxa"/>
            <w:vAlign w:val="top"/>
            <w:tcPrChange w:id="1835" w:author="王拥华" w:date="2026-07-09T10:39:37Z">
              <w:tcPr>
                <w:tcW w:w="2619" w:type="dxa"/>
                <w:vAlign w:val="top"/>
              </w:tcPr>
            </w:tcPrChange>
          </w:tcPr>
          <w:p w14:paraId="7D81023F">
            <w:pPr>
              <w:pStyle w:val="6"/>
              <w:spacing w:before="139" w:line="220" w:lineRule="auto"/>
              <w:ind w:left="112"/>
              <w:rPr>
                <w:rFonts w:ascii="Times New Roman" w:hAnsi="Times New Roman" w:cs="Times New Roman"/>
                <w:rPrChange w:id="1836" w:author="王拥华" w:date="2026-07-09T10:38:44Z">
                  <w:rPr/>
                </w:rPrChange>
              </w:rPr>
            </w:pPr>
            <w:r>
              <w:rPr>
                <w:rFonts w:ascii="Times New Roman" w:hAnsi="Times New Roman" w:cs="Times New Roman"/>
                <w:spacing w:val="-2"/>
                <w:rPrChange w:id="1837" w:author="王拥华" w:date="2026-07-09T10:38:44Z">
                  <w:rPr>
                    <w:spacing w:val="-2"/>
                  </w:rPr>
                </w:rPrChange>
              </w:rPr>
              <w:t>湖南工程学院</w:t>
            </w:r>
          </w:p>
        </w:tc>
        <w:tc>
          <w:tcPr>
            <w:tcW w:w="8874" w:type="dxa"/>
            <w:vAlign w:val="top"/>
            <w:tcPrChange w:id="1838" w:author="王拥华" w:date="2026-07-09T10:39:37Z">
              <w:tcPr>
                <w:tcW w:w="8874" w:type="dxa"/>
                <w:vAlign w:val="top"/>
              </w:tcPr>
            </w:tcPrChange>
          </w:tcPr>
          <w:p w14:paraId="6630B742">
            <w:pPr>
              <w:pStyle w:val="6"/>
              <w:spacing w:before="139" w:line="219" w:lineRule="auto"/>
              <w:ind w:left="113"/>
              <w:rPr>
                <w:rFonts w:ascii="Times New Roman" w:hAnsi="Times New Roman" w:cs="Times New Roman"/>
                <w:rPrChange w:id="1839" w:author="王拥华" w:date="2026-07-09T10:38:44Z">
                  <w:rPr/>
                </w:rPrChange>
              </w:rPr>
            </w:pPr>
            <w:r>
              <w:rPr>
                <w:rFonts w:ascii="Times New Roman" w:hAnsi="Times New Roman" w:cs="Times New Roman"/>
                <w:spacing w:val="-12"/>
                <w:rPrChange w:id="1840" w:author="王拥华" w:date="2026-07-09T10:38:44Z">
                  <w:rPr>
                    <w:spacing w:val="-12"/>
                  </w:rPr>
                </w:rPrChange>
              </w:rPr>
              <w:t>新工科背景下工程伦理融入</w:t>
            </w:r>
            <w:r>
              <w:rPr>
                <w:rFonts w:ascii="Times New Roman" w:hAnsi="Times New Roman" w:eastAsia="Times New Roman" w:cs="Times New Roman"/>
                <w:spacing w:val="-12"/>
              </w:rPr>
              <w:t>“</w:t>
            </w:r>
            <w:r>
              <w:rPr>
                <w:rFonts w:ascii="Times New Roman" w:hAnsi="Times New Roman" w:eastAsia="Times New Roman" w:cs="Times New Roman"/>
                <w:spacing w:val="-35"/>
              </w:rPr>
              <w:t xml:space="preserve"> </w:t>
            </w:r>
            <w:r>
              <w:rPr>
                <w:rFonts w:ascii="Times New Roman" w:hAnsi="Times New Roman" w:cs="Times New Roman"/>
                <w:spacing w:val="-12"/>
                <w:rPrChange w:id="1841" w:author="王拥华" w:date="2026-07-09T10:38:44Z">
                  <w:rPr>
                    <w:spacing w:val="-12"/>
                  </w:rPr>
                </w:rPrChange>
              </w:rPr>
              <w:t>习近平新时代中国特色社会主义思想概论</w:t>
            </w:r>
            <w:r>
              <w:rPr>
                <w:rFonts w:ascii="Times New Roman" w:hAnsi="Times New Roman" w:eastAsia="Times New Roman" w:cs="Times New Roman"/>
                <w:spacing w:val="-12"/>
              </w:rPr>
              <w:t>”</w:t>
            </w:r>
            <w:r>
              <w:rPr>
                <w:rFonts w:ascii="Times New Roman" w:hAnsi="Times New Roman" w:cs="Times New Roman"/>
                <w:spacing w:val="-12"/>
                <w:rPrChange w:id="1842" w:author="王拥华" w:date="2026-07-09T10:38:44Z">
                  <w:rPr>
                    <w:spacing w:val="-12"/>
                  </w:rPr>
                </w:rPrChange>
              </w:rPr>
              <w:t>课程教学研究</w:t>
            </w:r>
          </w:p>
        </w:tc>
        <w:tc>
          <w:tcPr>
            <w:tcW w:w="1359" w:type="dxa"/>
            <w:vAlign w:val="top"/>
            <w:tcPrChange w:id="1843" w:author="王拥华" w:date="2026-07-09T10:39:37Z">
              <w:tcPr>
                <w:tcW w:w="1359" w:type="dxa"/>
                <w:vAlign w:val="top"/>
              </w:tcPr>
            </w:tcPrChange>
          </w:tcPr>
          <w:p w14:paraId="008759E5">
            <w:pPr>
              <w:pStyle w:val="6"/>
              <w:spacing w:before="139" w:line="220" w:lineRule="auto"/>
              <w:ind w:left="324"/>
              <w:rPr>
                <w:rFonts w:ascii="Times New Roman" w:hAnsi="Times New Roman" w:cs="Times New Roman"/>
                <w:rPrChange w:id="1844" w:author="王拥华" w:date="2026-07-09T10:38:44Z">
                  <w:rPr/>
                </w:rPrChange>
              </w:rPr>
            </w:pPr>
            <w:r>
              <w:rPr>
                <w:rFonts w:ascii="Times New Roman" w:hAnsi="Times New Roman" w:cs="Times New Roman"/>
                <w:spacing w:val="-5"/>
                <w:rPrChange w:id="1845" w:author="王拥华" w:date="2026-07-09T10:38:44Z">
                  <w:rPr>
                    <w:spacing w:val="-5"/>
                  </w:rPr>
                </w:rPrChange>
              </w:rPr>
              <w:t>刘</w:t>
            </w:r>
            <w:r>
              <w:rPr>
                <w:rFonts w:ascii="Times New Roman" w:hAnsi="Times New Roman" w:cs="Times New Roman"/>
                <w:spacing w:val="4"/>
                <w:rPrChange w:id="1846" w:author="王拥华" w:date="2026-07-09T10:38:44Z">
                  <w:rPr>
                    <w:spacing w:val="4"/>
                  </w:rPr>
                </w:rPrChange>
              </w:rPr>
              <w:t xml:space="preserve">  </w:t>
            </w:r>
            <w:r>
              <w:rPr>
                <w:rFonts w:ascii="Times New Roman" w:hAnsi="Times New Roman" w:cs="Times New Roman"/>
                <w:spacing w:val="-5"/>
                <w:rPrChange w:id="1847" w:author="王拥华" w:date="2026-07-09T10:38:44Z">
                  <w:rPr>
                    <w:spacing w:val="-5"/>
                  </w:rPr>
                </w:rPrChange>
              </w:rPr>
              <w:t>娴</w:t>
            </w:r>
          </w:p>
        </w:tc>
      </w:tr>
      <w:tr w14:paraId="05D26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48"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48" w:author="王拥华" w:date="2026-07-09T10:39:37Z">
            <w:trPr>
              <w:trHeight w:val="515" w:hRule="atLeast"/>
            </w:trPr>
          </w:trPrChange>
        </w:trPr>
        <w:tc>
          <w:tcPr>
            <w:tcW w:w="1337" w:type="dxa"/>
            <w:vAlign w:val="top"/>
            <w:tcPrChange w:id="1849" w:author="王拥华" w:date="2026-07-09T10:39:37Z">
              <w:tcPr>
                <w:tcW w:w="1337" w:type="dxa"/>
                <w:vAlign w:val="top"/>
              </w:tcPr>
            </w:tcPrChange>
          </w:tcPr>
          <w:p w14:paraId="4D9F244E">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25JGE07</w:t>
            </w:r>
          </w:p>
        </w:tc>
        <w:tc>
          <w:tcPr>
            <w:tcW w:w="2619" w:type="dxa"/>
            <w:vAlign w:val="top"/>
            <w:tcPrChange w:id="1850" w:author="王拥华" w:date="2026-07-09T10:39:37Z">
              <w:tcPr>
                <w:tcW w:w="2619" w:type="dxa"/>
                <w:vAlign w:val="top"/>
              </w:tcPr>
            </w:tcPrChange>
          </w:tcPr>
          <w:p w14:paraId="63107D2A">
            <w:pPr>
              <w:pStyle w:val="6"/>
              <w:spacing w:before="138" w:line="219" w:lineRule="auto"/>
              <w:ind w:left="112"/>
              <w:rPr>
                <w:rFonts w:ascii="Times New Roman" w:hAnsi="Times New Roman" w:cs="Times New Roman"/>
                <w:rPrChange w:id="1851" w:author="王拥华" w:date="2026-07-09T10:38:44Z">
                  <w:rPr/>
                </w:rPrChange>
              </w:rPr>
            </w:pPr>
            <w:r>
              <w:rPr>
                <w:rFonts w:ascii="Times New Roman" w:hAnsi="Times New Roman" w:cs="Times New Roman"/>
                <w:spacing w:val="-2"/>
                <w:rPrChange w:id="1852" w:author="王拥华" w:date="2026-07-09T10:38:44Z">
                  <w:rPr>
                    <w:spacing w:val="-2"/>
                  </w:rPr>
                </w:rPrChange>
              </w:rPr>
              <w:t>湖南城市学院</w:t>
            </w:r>
          </w:p>
        </w:tc>
        <w:tc>
          <w:tcPr>
            <w:tcW w:w="8874" w:type="dxa"/>
            <w:vAlign w:val="top"/>
            <w:tcPrChange w:id="1853" w:author="王拥华" w:date="2026-07-09T10:39:37Z">
              <w:tcPr>
                <w:tcW w:w="8874" w:type="dxa"/>
                <w:vAlign w:val="top"/>
              </w:tcPr>
            </w:tcPrChange>
          </w:tcPr>
          <w:p w14:paraId="099FAB09">
            <w:pPr>
              <w:pStyle w:val="6"/>
              <w:spacing w:before="137" w:line="219" w:lineRule="auto"/>
              <w:ind w:left="112"/>
              <w:rPr>
                <w:rFonts w:ascii="Times New Roman" w:hAnsi="Times New Roman" w:cs="Times New Roman"/>
                <w:rPrChange w:id="1854" w:author="王拥华" w:date="2026-07-09T10:38:44Z">
                  <w:rPr/>
                </w:rPrChange>
              </w:rPr>
            </w:pPr>
            <w:r>
              <w:rPr>
                <w:rFonts w:ascii="Times New Roman" w:hAnsi="Times New Roman" w:cs="Times New Roman"/>
                <w:spacing w:val="-2"/>
                <w:rPrChange w:id="1855" w:author="王拥华" w:date="2026-07-09T10:38:44Z">
                  <w:rPr>
                    <w:spacing w:val="-2"/>
                  </w:rPr>
                </w:rPrChange>
              </w:rPr>
              <w:t>湖湘红色新闻史料融入</w:t>
            </w:r>
            <w:r>
              <w:rPr>
                <w:rFonts w:ascii="Times New Roman" w:hAnsi="Times New Roman" w:eastAsia="Times New Roman" w:cs="Times New Roman"/>
                <w:spacing w:val="-2"/>
              </w:rPr>
              <w:t>“</w:t>
            </w:r>
            <w:r>
              <w:rPr>
                <w:rFonts w:ascii="Times New Roman" w:hAnsi="Times New Roman" w:eastAsia="Times New Roman" w:cs="Times New Roman"/>
                <w:spacing w:val="-19"/>
              </w:rPr>
              <w:t xml:space="preserve"> </w:t>
            </w:r>
            <w:r>
              <w:rPr>
                <w:rFonts w:ascii="Times New Roman" w:hAnsi="Times New Roman" w:cs="Times New Roman"/>
                <w:spacing w:val="-2"/>
                <w:rPrChange w:id="1856" w:author="王拥华" w:date="2026-07-09T10:38:44Z">
                  <w:rPr>
                    <w:spacing w:val="-2"/>
                  </w:rPr>
                </w:rPrChange>
              </w:rPr>
              <w:t>中国近现代史纲要</w:t>
            </w:r>
            <w:r>
              <w:rPr>
                <w:rFonts w:ascii="Times New Roman" w:hAnsi="Times New Roman" w:eastAsia="Times New Roman" w:cs="Times New Roman"/>
                <w:spacing w:val="-2"/>
              </w:rPr>
              <w:t>”</w:t>
            </w:r>
            <w:r>
              <w:rPr>
                <w:rFonts w:ascii="Times New Roman" w:hAnsi="Times New Roman" w:cs="Times New Roman"/>
                <w:spacing w:val="-2"/>
                <w:rPrChange w:id="1857" w:author="王拥华" w:date="2026-07-09T10:38:44Z">
                  <w:rPr>
                    <w:spacing w:val="-2"/>
                  </w:rPr>
                </w:rPrChange>
              </w:rPr>
              <w:t>课教学研究</w:t>
            </w:r>
          </w:p>
        </w:tc>
        <w:tc>
          <w:tcPr>
            <w:tcW w:w="1359" w:type="dxa"/>
            <w:vAlign w:val="top"/>
            <w:tcPrChange w:id="1858" w:author="王拥华" w:date="2026-07-09T10:39:37Z">
              <w:tcPr>
                <w:tcW w:w="1359" w:type="dxa"/>
                <w:vAlign w:val="top"/>
              </w:tcPr>
            </w:tcPrChange>
          </w:tcPr>
          <w:p w14:paraId="31A8AD46">
            <w:pPr>
              <w:pStyle w:val="6"/>
              <w:spacing w:before="137" w:line="219" w:lineRule="auto"/>
              <w:ind w:left="331"/>
              <w:rPr>
                <w:rFonts w:ascii="Times New Roman" w:hAnsi="Times New Roman" w:cs="Times New Roman"/>
                <w:rPrChange w:id="1859" w:author="王拥华" w:date="2026-07-09T10:38:44Z">
                  <w:rPr/>
                </w:rPrChange>
              </w:rPr>
            </w:pPr>
            <w:r>
              <w:rPr>
                <w:rFonts w:ascii="Times New Roman" w:hAnsi="Times New Roman" w:cs="Times New Roman"/>
                <w:spacing w:val="-6"/>
                <w:rPrChange w:id="1860" w:author="王拥华" w:date="2026-07-09T10:38:44Z">
                  <w:rPr>
                    <w:spacing w:val="-6"/>
                  </w:rPr>
                </w:rPrChange>
              </w:rPr>
              <w:t>张超凡</w:t>
            </w:r>
          </w:p>
        </w:tc>
      </w:tr>
      <w:tr w14:paraId="5068C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61"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61" w:author="王拥华" w:date="2026-07-09T10:39:37Z">
            <w:trPr>
              <w:trHeight w:val="515" w:hRule="atLeast"/>
            </w:trPr>
          </w:trPrChange>
        </w:trPr>
        <w:tc>
          <w:tcPr>
            <w:tcW w:w="1337" w:type="dxa"/>
            <w:vAlign w:val="top"/>
            <w:tcPrChange w:id="1862" w:author="王拥华" w:date="2026-07-09T10:39:37Z">
              <w:tcPr>
                <w:tcW w:w="1337" w:type="dxa"/>
                <w:vAlign w:val="top"/>
              </w:tcPr>
            </w:tcPrChange>
          </w:tcPr>
          <w:p w14:paraId="4DDC7070">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25JGE08</w:t>
            </w:r>
          </w:p>
        </w:tc>
        <w:tc>
          <w:tcPr>
            <w:tcW w:w="2619" w:type="dxa"/>
            <w:vAlign w:val="top"/>
            <w:tcPrChange w:id="1863" w:author="王拥华" w:date="2026-07-09T10:39:37Z">
              <w:tcPr>
                <w:tcW w:w="2619" w:type="dxa"/>
                <w:vAlign w:val="top"/>
              </w:tcPr>
            </w:tcPrChange>
          </w:tcPr>
          <w:p w14:paraId="0F271BE0">
            <w:pPr>
              <w:pStyle w:val="6"/>
              <w:spacing w:before="138" w:line="220" w:lineRule="auto"/>
              <w:ind w:left="113"/>
              <w:rPr>
                <w:rFonts w:ascii="Times New Roman" w:hAnsi="Times New Roman" w:cs="Times New Roman"/>
                <w:rPrChange w:id="1864" w:author="王拥华" w:date="2026-07-09T10:38:44Z">
                  <w:rPr/>
                </w:rPrChange>
              </w:rPr>
            </w:pPr>
            <w:r>
              <w:rPr>
                <w:rFonts w:ascii="Times New Roman" w:hAnsi="Times New Roman" w:cs="Times New Roman"/>
                <w:spacing w:val="-3"/>
                <w:rPrChange w:id="1865" w:author="王拥华" w:date="2026-07-09T10:38:44Z">
                  <w:rPr>
                    <w:spacing w:val="-3"/>
                  </w:rPr>
                </w:rPrChange>
              </w:rPr>
              <w:t>邵阳学院</w:t>
            </w:r>
          </w:p>
        </w:tc>
        <w:tc>
          <w:tcPr>
            <w:tcW w:w="8874" w:type="dxa"/>
            <w:vAlign w:val="top"/>
            <w:tcPrChange w:id="1866" w:author="王拥华" w:date="2026-07-09T10:39:37Z">
              <w:tcPr>
                <w:tcW w:w="8874" w:type="dxa"/>
                <w:vAlign w:val="top"/>
              </w:tcPr>
            </w:tcPrChange>
          </w:tcPr>
          <w:p w14:paraId="0F6D24A0">
            <w:pPr>
              <w:pStyle w:val="6"/>
              <w:spacing w:before="138" w:line="219" w:lineRule="auto"/>
              <w:ind w:left="135"/>
              <w:rPr>
                <w:rFonts w:ascii="Times New Roman" w:hAnsi="Times New Roman" w:cs="Times New Roman"/>
                <w:rPrChange w:id="1867" w:author="王拥华" w:date="2026-07-09T10:38:44Z">
                  <w:rPr/>
                </w:rPrChange>
              </w:rPr>
            </w:pPr>
            <w:r>
              <w:rPr>
                <w:rFonts w:ascii="Times New Roman" w:hAnsi="Times New Roman" w:cs="Times New Roman"/>
                <w:spacing w:val="-2"/>
                <w:rPrChange w:id="1868" w:author="王拥华" w:date="2026-07-09T10:38:44Z">
                  <w:rPr>
                    <w:spacing w:val="-2"/>
                  </w:rPr>
                </w:rPrChange>
              </w:rPr>
              <w:t>中华民族共同体意识融入</w:t>
            </w:r>
            <w:r>
              <w:rPr>
                <w:rFonts w:ascii="Times New Roman" w:hAnsi="Times New Roman" w:eastAsia="Times New Roman" w:cs="Times New Roman"/>
                <w:spacing w:val="-2"/>
              </w:rPr>
              <w:t>“</w:t>
            </w:r>
            <w:r>
              <w:rPr>
                <w:rFonts w:ascii="Times New Roman" w:hAnsi="Times New Roman" w:cs="Times New Roman"/>
                <w:spacing w:val="-2"/>
                <w:rPrChange w:id="1869" w:author="王拥华" w:date="2026-07-09T10:38:44Z">
                  <w:rPr>
                    <w:spacing w:val="-2"/>
                  </w:rPr>
                </w:rPrChange>
              </w:rPr>
              <w:t>毛概</w:t>
            </w:r>
            <w:r>
              <w:rPr>
                <w:rFonts w:ascii="Times New Roman" w:hAnsi="Times New Roman" w:eastAsia="Times New Roman" w:cs="Times New Roman"/>
                <w:spacing w:val="-2"/>
              </w:rPr>
              <w:t>”</w:t>
            </w:r>
            <w:r>
              <w:rPr>
                <w:rFonts w:ascii="Times New Roman" w:hAnsi="Times New Roman" w:cs="Times New Roman"/>
                <w:spacing w:val="-2"/>
                <w:rPrChange w:id="1870" w:author="王拥华" w:date="2026-07-09T10:38:44Z">
                  <w:rPr>
                    <w:spacing w:val="-2"/>
                  </w:rPr>
                </w:rPrChange>
              </w:rPr>
              <w:t>课教学路径研究</w:t>
            </w:r>
          </w:p>
        </w:tc>
        <w:tc>
          <w:tcPr>
            <w:tcW w:w="1359" w:type="dxa"/>
            <w:vAlign w:val="top"/>
            <w:tcPrChange w:id="1871" w:author="王拥华" w:date="2026-07-09T10:39:37Z">
              <w:tcPr>
                <w:tcW w:w="1359" w:type="dxa"/>
                <w:vAlign w:val="top"/>
              </w:tcPr>
            </w:tcPrChange>
          </w:tcPr>
          <w:p w14:paraId="7311C4EF">
            <w:pPr>
              <w:pStyle w:val="6"/>
              <w:spacing w:before="139" w:line="219" w:lineRule="auto"/>
              <w:ind w:left="331"/>
              <w:rPr>
                <w:rFonts w:ascii="Times New Roman" w:hAnsi="Times New Roman" w:cs="Times New Roman"/>
                <w:rPrChange w:id="1872" w:author="王拥华" w:date="2026-07-09T10:38:44Z">
                  <w:rPr/>
                </w:rPrChange>
              </w:rPr>
            </w:pPr>
            <w:r>
              <w:rPr>
                <w:rFonts w:ascii="Times New Roman" w:hAnsi="Times New Roman" w:cs="Times New Roman"/>
                <w:spacing w:val="-6"/>
                <w:rPrChange w:id="1873" w:author="王拥华" w:date="2026-07-09T10:38:44Z">
                  <w:rPr>
                    <w:spacing w:val="-6"/>
                  </w:rPr>
                </w:rPrChange>
              </w:rPr>
              <w:t>张雪敏</w:t>
            </w:r>
          </w:p>
        </w:tc>
      </w:tr>
      <w:tr w14:paraId="54EA0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74"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74" w:author="王拥华" w:date="2026-07-09T10:39:37Z">
            <w:trPr>
              <w:trHeight w:val="628" w:hRule="atLeast"/>
            </w:trPr>
          </w:trPrChange>
        </w:trPr>
        <w:tc>
          <w:tcPr>
            <w:tcW w:w="1337" w:type="dxa"/>
            <w:vAlign w:val="top"/>
            <w:tcPrChange w:id="1875" w:author="王拥华" w:date="2026-07-09T10:39:37Z">
              <w:tcPr>
                <w:tcW w:w="1337" w:type="dxa"/>
                <w:vAlign w:val="top"/>
              </w:tcPr>
            </w:tcPrChange>
          </w:tcPr>
          <w:p w14:paraId="12222A29">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25JGE09</w:t>
            </w:r>
          </w:p>
        </w:tc>
        <w:tc>
          <w:tcPr>
            <w:tcW w:w="2619" w:type="dxa"/>
            <w:vAlign w:val="top"/>
            <w:tcPrChange w:id="1876" w:author="王拥华" w:date="2026-07-09T10:39:37Z">
              <w:tcPr>
                <w:tcW w:w="2619" w:type="dxa"/>
                <w:vAlign w:val="top"/>
              </w:tcPr>
            </w:tcPrChange>
          </w:tcPr>
          <w:p w14:paraId="4F37B71A">
            <w:pPr>
              <w:pStyle w:val="6"/>
              <w:spacing w:before="194" w:line="219" w:lineRule="auto"/>
              <w:ind w:left="112"/>
              <w:rPr>
                <w:rFonts w:ascii="Times New Roman" w:hAnsi="Times New Roman" w:cs="Times New Roman"/>
                <w:rPrChange w:id="1877" w:author="王拥华" w:date="2026-07-09T10:38:44Z">
                  <w:rPr/>
                </w:rPrChange>
              </w:rPr>
            </w:pPr>
            <w:r>
              <w:rPr>
                <w:rFonts w:ascii="Times New Roman" w:hAnsi="Times New Roman" w:cs="Times New Roman"/>
                <w:spacing w:val="-2"/>
                <w:rPrChange w:id="1878" w:author="王拥华" w:date="2026-07-09T10:38:44Z">
                  <w:rPr>
                    <w:spacing w:val="-2"/>
                  </w:rPr>
                </w:rPrChange>
              </w:rPr>
              <w:t>湖南科技学院</w:t>
            </w:r>
          </w:p>
        </w:tc>
        <w:tc>
          <w:tcPr>
            <w:tcW w:w="8874" w:type="dxa"/>
            <w:vAlign w:val="top"/>
            <w:tcPrChange w:id="1879" w:author="王拥华" w:date="2026-07-09T10:39:37Z">
              <w:tcPr>
                <w:tcW w:w="8874" w:type="dxa"/>
                <w:vAlign w:val="top"/>
              </w:tcPr>
            </w:tcPrChange>
          </w:tcPr>
          <w:p w14:paraId="09594BE5">
            <w:pPr>
              <w:pStyle w:val="6"/>
              <w:spacing w:before="38" w:line="223" w:lineRule="auto"/>
              <w:ind w:left="114" w:right="125" w:firstLine="13"/>
              <w:rPr>
                <w:rFonts w:ascii="Times New Roman" w:hAnsi="Times New Roman" w:cs="Times New Roman"/>
                <w:rPrChange w:id="1880" w:author="王拥华" w:date="2026-07-09T10:38:44Z">
                  <w:rPr/>
                </w:rPrChange>
              </w:rPr>
            </w:pPr>
            <w:r>
              <w:rPr>
                <w:rFonts w:ascii="Times New Roman" w:hAnsi="Times New Roman" w:cs="Times New Roman"/>
                <w:spacing w:val="-1"/>
                <w:rPrChange w:id="1881" w:author="王拥华" w:date="2026-07-09T10:38:44Z">
                  <w:rPr>
                    <w:spacing w:val="-1"/>
                  </w:rPr>
                </w:rPrChange>
              </w:rPr>
              <w:t>习近平总书记关于文化与科技融合重要论述融入高校思政课教学的价值取向与实践</w:t>
            </w:r>
            <w:r>
              <w:rPr>
                <w:rFonts w:ascii="Times New Roman" w:hAnsi="Times New Roman" w:cs="Times New Roman"/>
                <w:spacing w:val="-3"/>
                <w:rPrChange w:id="1882" w:author="王拥华" w:date="2026-07-09T10:38:44Z">
                  <w:rPr>
                    <w:spacing w:val="-3"/>
                  </w:rPr>
                </w:rPrChange>
              </w:rPr>
              <w:t>路径研究</w:t>
            </w:r>
          </w:p>
        </w:tc>
        <w:tc>
          <w:tcPr>
            <w:tcW w:w="1359" w:type="dxa"/>
            <w:vAlign w:val="top"/>
            <w:tcPrChange w:id="1883" w:author="王拥华" w:date="2026-07-09T10:39:37Z">
              <w:tcPr>
                <w:tcW w:w="1359" w:type="dxa"/>
                <w:vAlign w:val="top"/>
              </w:tcPr>
            </w:tcPrChange>
          </w:tcPr>
          <w:p w14:paraId="277F9FF1">
            <w:pPr>
              <w:pStyle w:val="6"/>
              <w:spacing w:before="195" w:line="219" w:lineRule="auto"/>
              <w:ind w:left="327"/>
              <w:rPr>
                <w:rFonts w:ascii="Times New Roman" w:hAnsi="Times New Roman" w:cs="Times New Roman"/>
                <w:rPrChange w:id="1884" w:author="王拥华" w:date="2026-07-09T10:38:44Z">
                  <w:rPr/>
                </w:rPrChange>
              </w:rPr>
            </w:pPr>
            <w:r>
              <w:rPr>
                <w:rFonts w:ascii="Times New Roman" w:hAnsi="Times New Roman" w:cs="Times New Roman"/>
                <w:spacing w:val="-4"/>
                <w:rPrChange w:id="1885" w:author="王拥华" w:date="2026-07-09T10:38:44Z">
                  <w:rPr>
                    <w:spacing w:val="-4"/>
                  </w:rPr>
                </w:rPrChange>
              </w:rPr>
              <w:t>符小勇</w:t>
            </w:r>
          </w:p>
        </w:tc>
      </w:tr>
      <w:tr w14:paraId="21316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86"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886" w:author="王拥华" w:date="2026-07-09T10:39:37Z">
            <w:trPr>
              <w:trHeight w:val="515" w:hRule="atLeast"/>
            </w:trPr>
          </w:trPrChange>
        </w:trPr>
        <w:tc>
          <w:tcPr>
            <w:tcW w:w="1337" w:type="dxa"/>
            <w:vAlign w:val="top"/>
            <w:tcPrChange w:id="1887" w:author="王拥华" w:date="2026-07-09T10:39:37Z">
              <w:tcPr>
                <w:tcW w:w="1337" w:type="dxa"/>
                <w:vAlign w:val="top"/>
              </w:tcPr>
            </w:tcPrChange>
          </w:tcPr>
          <w:p w14:paraId="0A45F6D9">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25JGE10</w:t>
            </w:r>
          </w:p>
        </w:tc>
        <w:tc>
          <w:tcPr>
            <w:tcW w:w="2619" w:type="dxa"/>
            <w:vAlign w:val="top"/>
            <w:tcPrChange w:id="1888" w:author="王拥华" w:date="2026-07-09T10:39:37Z">
              <w:tcPr>
                <w:tcW w:w="2619" w:type="dxa"/>
                <w:vAlign w:val="top"/>
              </w:tcPr>
            </w:tcPrChange>
          </w:tcPr>
          <w:p w14:paraId="3B6CC758">
            <w:pPr>
              <w:pStyle w:val="6"/>
              <w:spacing w:before="140" w:line="220" w:lineRule="auto"/>
              <w:ind w:left="112"/>
              <w:rPr>
                <w:rFonts w:ascii="Times New Roman" w:hAnsi="Times New Roman" w:cs="Times New Roman"/>
                <w:rPrChange w:id="1889" w:author="王拥华" w:date="2026-07-09T10:38:44Z">
                  <w:rPr/>
                </w:rPrChange>
              </w:rPr>
            </w:pPr>
            <w:r>
              <w:rPr>
                <w:rFonts w:ascii="Times New Roman" w:hAnsi="Times New Roman" w:cs="Times New Roman"/>
                <w:spacing w:val="-3"/>
                <w:rPrChange w:id="1890" w:author="王拥华" w:date="2026-07-09T10:38:44Z">
                  <w:rPr>
                    <w:spacing w:val="-3"/>
                  </w:rPr>
                </w:rPrChange>
              </w:rPr>
              <w:t>湘南学院</w:t>
            </w:r>
          </w:p>
        </w:tc>
        <w:tc>
          <w:tcPr>
            <w:tcW w:w="8874" w:type="dxa"/>
            <w:vAlign w:val="top"/>
            <w:tcPrChange w:id="1891" w:author="王拥华" w:date="2026-07-09T10:39:37Z">
              <w:tcPr>
                <w:tcW w:w="8874" w:type="dxa"/>
                <w:vAlign w:val="top"/>
              </w:tcPr>
            </w:tcPrChange>
          </w:tcPr>
          <w:p w14:paraId="25C23596">
            <w:pPr>
              <w:pStyle w:val="6"/>
              <w:spacing w:before="139" w:line="219" w:lineRule="auto"/>
              <w:ind w:left="114"/>
              <w:rPr>
                <w:rFonts w:ascii="Times New Roman" w:hAnsi="Times New Roman" w:cs="Times New Roman"/>
                <w:rPrChange w:id="1892" w:author="王拥华" w:date="2026-07-09T10:38:44Z">
                  <w:rPr/>
                </w:rPrChange>
              </w:rPr>
            </w:pPr>
            <w:r>
              <w:rPr>
                <w:rFonts w:ascii="Times New Roman" w:hAnsi="Times New Roman" w:cs="Times New Roman"/>
                <w:spacing w:val="-1"/>
                <w:rPrChange w:id="1893" w:author="王拥华" w:date="2026-07-09T10:38:44Z">
                  <w:rPr>
                    <w:spacing w:val="-1"/>
                  </w:rPr>
                </w:rPrChange>
              </w:rPr>
              <w:t>生成式</w:t>
            </w:r>
            <w:r>
              <w:rPr>
                <w:rFonts w:ascii="Times New Roman" w:hAnsi="Times New Roman" w:cs="Times New Roman"/>
                <w:spacing w:val="-46"/>
                <w:rPrChange w:id="1894" w:author="王拥华" w:date="2026-07-09T10:38:44Z">
                  <w:rPr>
                    <w:spacing w:val="-46"/>
                  </w:rPr>
                </w:rPrChange>
              </w:rPr>
              <w:t xml:space="preserve"> </w:t>
            </w:r>
            <w:r>
              <w:rPr>
                <w:rFonts w:ascii="Times New Roman" w:hAnsi="Times New Roman" w:eastAsia="Times New Roman" w:cs="Times New Roman"/>
                <w:spacing w:val="-1"/>
              </w:rPr>
              <w:t xml:space="preserve">AI  </w:t>
            </w:r>
            <w:r>
              <w:rPr>
                <w:rFonts w:ascii="Times New Roman" w:hAnsi="Times New Roman" w:cs="Times New Roman"/>
                <w:spacing w:val="-1"/>
                <w:rPrChange w:id="1895" w:author="王拥华" w:date="2026-07-09T10:38:44Z">
                  <w:rPr>
                    <w:spacing w:val="-1"/>
                  </w:rPr>
                </w:rPrChange>
              </w:rPr>
              <w:t>赋能精准思政的教学案例智能生成机制研究</w:t>
            </w:r>
          </w:p>
        </w:tc>
        <w:tc>
          <w:tcPr>
            <w:tcW w:w="1359" w:type="dxa"/>
            <w:vAlign w:val="top"/>
            <w:tcPrChange w:id="1896" w:author="王拥华" w:date="2026-07-09T10:39:37Z">
              <w:tcPr>
                <w:tcW w:w="1359" w:type="dxa"/>
                <w:vAlign w:val="top"/>
              </w:tcPr>
            </w:tcPrChange>
          </w:tcPr>
          <w:p w14:paraId="03332090">
            <w:pPr>
              <w:pStyle w:val="6"/>
              <w:spacing w:before="140" w:line="220" w:lineRule="auto"/>
              <w:ind w:left="349"/>
              <w:rPr>
                <w:rFonts w:ascii="Times New Roman" w:hAnsi="Times New Roman" w:cs="Times New Roman"/>
                <w:rPrChange w:id="1897" w:author="王拥华" w:date="2026-07-09T10:38:44Z">
                  <w:rPr/>
                </w:rPrChange>
              </w:rPr>
            </w:pPr>
            <w:r>
              <w:rPr>
                <w:rFonts w:ascii="Times New Roman" w:hAnsi="Times New Roman" w:cs="Times New Roman"/>
                <w:spacing w:val="-17"/>
                <w:rPrChange w:id="1898" w:author="王拥华" w:date="2026-07-09T10:38:44Z">
                  <w:rPr>
                    <w:spacing w:val="-17"/>
                  </w:rPr>
                </w:rPrChange>
              </w:rPr>
              <w:t>向</w:t>
            </w:r>
            <w:r>
              <w:rPr>
                <w:rFonts w:ascii="Times New Roman" w:hAnsi="Times New Roman" w:cs="Times New Roman"/>
                <w:spacing w:val="13"/>
                <w:rPrChange w:id="1899" w:author="王拥华" w:date="2026-07-09T10:38:44Z">
                  <w:rPr>
                    <w:spacing w:val="13"/>
                  </w:rPr>
                </w:rPrChange>
              </w:rPr>
              <w:t xml:space="preserve">  </w:t>
            </w:r>
            <w:r>
              <w:rPr>
                <w:rFonts w:ascii="Times New Roman" w:hAnsi="Times New Roman" w:cs="Times New Roman"/>
                <w:spacing w:val="-17"/>
                <w:rPrChange w:id="1900" w:author="王拥华" w:date="2026-07-09T10:38:44Z">
                  <w:rPr>
                    <w:spacing w:val="-17"/>
                  </w:rPr>
                </w:rPrChange>
              </w:rPr>
              <w:t>阳</w:t>
            </w:r>
          </w:p>
        </w:tc>
      </w:tr>
      <w:tr w14:paraId="088CD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01"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01" w:author="王拥华" w:date="2026-07-09T10:39:37Z">
            <w:trPr>
              <w:trHeight w:val="515" w:hRule="atLeast"/>
            </w:trPr>
          </w:trPrChange>
        </w:trPr>
        <w:tc>
          <w:tcPr>
            <w:tcW w:w="1337" w:type="dxa"/>
            <w:vAlign w:val="top"/>
            <w:tcPrChange w:id="1902" w:author="王拥华" w:date="2026-07-09T10:39:37Z">
              <w:tcPr>
                <w:tcW w:w="1337" w:type="dxa"/>
                <w:vAlign w:val="top"/>
              </w:tcPr>
            </w:tcPrChange>
          </w:tcPr>
          <w:p w14:paraId="7F1F7E0A">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25JGE11</w:t>
            </w:r>
          </w:p>
        </w:tc>
        <w:tc>
          <w:tcPr>
            <w:tcW w:w="2619" w:type="dxa"/>
            <w:vAlign w:val="top"/>
            <w:tcPrChange w:id="1903" w:author="王拥华" w:date="2026-07-09T10:39:37Z">
              <w:tcPr>
                <w:tcW w:w="2619" w:type="dxa"/>
                <w:vAlign w:val="top"/>
              </w:tcPr>
            </w:tcPrChange>
          </w:tcPr>
          <w:p w14:paraId="12A396FB">
            <w:pPr>
              <w:pStyle w:val="6"/>
              <w:spacing w:before="138" w:line="219" w:lineRule="auto"/>
              <w:ind w:left="112"/>
              <w:rPr>
                <w:rFonts w:ascii="Times New Roman" w:hAnsi="Times New Roman" w:cs="Times New Roman"/>
                <w:rPrChange w:id="1904" w:author="王拥华" w:date="2026-07-09T10:38:44Z">
                  <w:rPr/>
                </w:rPrChange>
              </w:rPr>
            </w:pPr>
            <w:r>
              <w:rPr>
                <w:rFonts w:ascii="Times New Roman" w:hAnsi="Times New Roman" w:cs="Times New Roman"/>
                <w:spacing w:val="-2"/>
                <w:rPrChange w:id="1905" w:author="王拥华" w:date="2026-07-09T10:38:44Z">
                  <w:rPr>
                    <w:spacing w:val="-2"/>
                  </w:rPr>
                </w:rPrChange>
              </w:rPr>
              <w:t>湖南人文科技学院</w:t>
            </w:r>
          </w:p>
        </w:tc>
        <w:tc>
          <w:tcPr>
            <w:tcW w:w="8874" w:type="dxa"/>
            <w:vAlign w:val="top"/>
            <w:tcPrChange w:id="1906" w:author="王拥华" w:date="2026-07-09T10:39:37Z">
              <w:tcPr>
                <w:tcW w:w="8874" w:type="dxa"/>
                <w:vAlign w:val="top"/>
              </w:tcPr>
            </w:tcPrChange>
          </w:tcPr>
          <w:p w14:paraId="6084394C">
            <w:pPr>
              <w:pStyle w:val="6"/>
              <w:spacing w:before="138" w:line="219" w:lineRule="auto"/>
              <w:ind w:left="118"/>
              <w:rPr>
                <w:rFonts w:ascii="Times New Roman" w:hAnsi="Times New Roman" w:cs="Times New Roman"/>
                <w:rPrChange w:id="1907" w:author="王拥华" w:date="2026-07-09T10:38:44Z">
                  <w:rPr/>
                </w:rPrChange>
              </w:rPr>
            </w:pPr>
            <w:r>
              <w:rPr>
                <w:rFonts w:ascii="Times New Roman" w:hAnsi="Times New Roman" w:cs="Times New Roman"/>
                <w:spacing w:val="-1"/>
                <w:rPrChange w:id="1908" w:author="王拥华" w:date="2026-07-09T10:38:44Z">
                  <w:rPr>
                    <w:spacing w:val="-1"/>
                  </w:rPr>
                </w:rPrChange>
              </w:rPr>
              <w:t>红色湖南故事赋能《马克思主义基本原理》课程教学高质量发展的实践路径研究</w:t>
            </w:r>
          </w:p>
        </w:tc>
        <w:tc>
          <w:tcPr>
            <w:tcW w:w="1359" w:type="dxa"/>
            <w:vAlign w:val="top"/>
            <w:tcPrChange w:id="1909" w:author="王拥华" w:date="2026-07-09T10:39:37Z">
              <w:tcPr>
                <w:tcW w:w="1359" w:type="dxa"/>
                <w:vAlign w:val="top"/>
              </w:tcPr>
            </w:tcPrChange>
          </w:tcPr>
          <w:p w14:paraId="57AE1F32">
            <w:pPr>
              <w:pStyle w:val="6"/>
              <w:spacing w:before="139" w:line="219" w:lineRule="auto"/>
              <w:ind w:left="358"/>
              <w:rPr>
                <w:rFonts w:ascii="Times New Roman" w:hAnsi="Times New Roman" w:cs="Times New Roman"/>
                <w:rPrChange w:id="1910" w:author="王拥华" w:date="2026-07-09T10:38:44Z">
                  <w:rPr/>
                </w:rPrChange>
              </w:rPr>
            </w:pPr>
            <w:r>
              <w:rPr>
                <w:rFonts w:ascii="Times New Roman" w:hAnsi="Times New Roman" w:cs="Times New Roman"/>
                <w:spacing w:val="-22"/>
                <w:rPrChange w:id="1911" w:author="王拥华" w:date="2026-07-09T10:38:44Z">
                  <w:rPr>
                    <w:spacing w:val="-22"/>
                  </w:rPr>
                </w:rPrChange>
              </w:rPr>
              <w:t>肖</w:t>
            </w:r>
            <w:r>
              <w:rPr>
                <w:rFonts w:ascii="Times New Roman" w:hAnsi="Times New Roman" w:cs="Times New Roman"/>
                <w:spacing w:val="6"/>
                <w:rPrChange w:id="1912" w:author="王拥华" w:date="2026-07-09T10:38:44Z">
                  <w:rPr>
                    <w:spacing w:val="6"/>
                  </w:rPr>
                </w:rPrChange>
              </w:rPr>
              <w:t xml:space="preserve">  </w:t>
            </w:r>
            <w:r>
              <w:rPr>
                <w:rFonts w:ascii="Times New Roman" w:hAnsi="Times New Roman" w:cs="Times New Roman"/>
                <w:spacing w:val="-22"/>
                <w:rPrChange w:id="1913" w:author="王拥华" w:date="2026-07-09T10:38:44Z">
                  <w:rPr>
                    <w:spacing w:val="-22"/>
                  </w:rPr>
                </w:rPrChange>
              </w:rPr>
              <w:t>瑶</w:t>
            </w:r>
          </w:p>
        </w:tc>
      </w:tr>
      <w:tr w14:paraId="342D3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14"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14" w:author="王拥华" w:date="2026-07-09T10:39:37Z">
            <w:trPr>
              <w:trHeight w:val="515" w:hRule="atLeast"/>
            </w:trPr>
          </w:trPrChange>
        </w:trPr>
        <w:tc>
          <w:tcPr>
            <w:tcW w:w="1337" w:type="dxa"/>
            <w:vAlign w:val="top"/>
            <w:tcPrChange w:id="1915" w:author="王拥华" w:date="2026-07-09T10:39:37Z">
              <w:tcPr>
                <w:tcW w:w="1337" w:type="dxa"/>
                <w:vAlign w:val="top"/>
              </w:tcPr>
            </w:tcPrChange>
          </w:tcPr>
          <w:p w14:paraId="3A04051D">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25JGE12</w:t>
            </w:r>
          </w:p>
        </w:tc>
        <w:tc>
          <w:tcPr>
            <w:tcW w:w="2619" w:type="dxa"/>
            <w:vAlign w:val="top"/>
            <w:tcPrChange w:id="1916" w:author="王拥华" w:date="2026-07-09T10:39:37Z">
              <w:tcPr>
                <w:tcW w:w="2619" w:type="dxa"/>
                <w:vAlign w:val="top"/>
              </w:tcPr>
            </w:tcPrChange>
          </w:tcPr>
          <w:p w14:paraId="2473D6B1">
            <w:pPr>
              <w:pStyle w:val="6"/>
              <w:spacing w:before="139" w:line="220" w:lineRule="auto"/>
              <w:ind w:left="114"/>
              <w:rPr>
                <w:rFonts w:ascii="Times New Roman" w:hAnsi="Times New Roman" w:cs="Times New Roman"/>
                <w:rPrChange w:id="1917" w:author="王拥华" w:date="2026-07-09T10:38:44Z">
                  <w:rPr/>
                </w:rPrChange>
              </w:rPr>
            </w:pPr>
            <w:r>
              <w:rPr>
                <w:rFonts w:ascii="Times New Roman" w:hAnsi="Times New Roman" w:cs="Times New Roman"/>
                <w:spacing w:val="-3"/>
                <w:rPrChange w:id="1918" w:author="王拥华" w:date="2026-07-09T10:38:44Z">
                  <w:rPr>
                    <w:spacing w:val="-3"/>
                  </w:rPr>
                </w:rPrChange>
              </w:rPr>
              <w:t>长沙学院</w:t>
            </w:r>
          </w:p>
        </w:tc>
        <w:tc>
          <w:tcPr>
            <w:tcW w:w="8874" w:type="dxa"/>
            <w:vAlign w:val="top"/>
            <w:tcPrChange w:id="1919" w:author="王拥华" w:date="2026-07-09T10:39:37Z">
              <w:tcPr>
                <w:tcW w:w="8874" w:type="dxa"/>
                <w:vAlign w:val="top"/>
              </w:tcPr>
            </w:tcPrChange>
          </w:tcPr>
          <w:p w14:paraId="0EEAF9A8">
            <w:pPr>
              <w:pStyle w:val="6"/>
              <w:spacing w:before="138" w:line="219" w:lineRule="auto"/>
              <w:ind w:left="60"/>
              <w:rPr>
                <w:rFonts w:ascii="Times New Roman" w:hAnsi="Times New Roman" w:cs="Times New Roman"/>
                <w:rPrChange w:id="1920" w:author="王拥华" w:date="2026-07-09T10:38:44Z">
                  <w:rPr/>
                </w:rPrChange>
              </w:rPr>
            </w:pPr>
            <w:r>
              <w:rPr>
                <w:rFonts w:ascii="Times New Roman" w:hAnsi="Times New Roman" w:eastAsia="Times New Roman" w:cs="Times New Roman"/>
              </w:rPr>
              <w:t>“</w:t>
            </w:r>
            <w:r>
              <w:rPr>
                <w:rFonts w:ascii="Times New Roman" w:hAnsi="Times New Roman" w:eastAsia="Times New Roman" w:cs="Times New Roman"/>
                <w:spacing w:val="-18"/>
              </w:rPr>
              <w:t xml:space="preserve"> </w:t>
            </w:r>
            <w:r>
              <w:rPr>
                <w:rFonts w:ascii="Times New Roman" w:hAnsi="Times New Roman" w:cs="Times New Roman"/>
                <w:rPrChange w:id="1921" w:author="王拥华" w:date="2026-07-09T10:38:44Z">
                  <w:rPr/>
                </w:rPrChange>
              </w:rPr>
              <w:t>习近平新时代中国特色社会主义思想概论</w:t>
            </w:r>
            <w:r>
              <w:rPr>
                <w:rFonts w:ascii="Times New Roman" w:hAnsi="Times New Roman" w:eastAsia="Times New Roman" w:cs="Times New Roman"/>
              </w:rPr>
              <w:t>”</w:t>
            </w:r>
            <w:r>
              <w:rPr>
                <w:rFonts w:ascii="Times New Roman" w:hAnsi="Times New Roman" w:cs="Times New Roman"/>
                <w:rPrChange w:id="1922" w:author="王拥华" w:date="2026-07-09T10:38:44Z">
                  <w:rPr/>
                </w:rPrChange>
              </w:rPr>
              <w:t>课本地教学案例库建设与运用研究</w:t>
            </w:r>
          </w:p>
        </w:tc>
        <w:tc>
          <w:tcPr>
            <w:tcW w:w="1359" w:type="dxa"/>
            <w:vAlign w:val="top"/>
            <w:tcPrChange w:id="1923" w:author="王拥华" w:date="2026-07-09T10:39:37Z">
              <w:tcPr>
                <w:tcW w:w="1359" w:type="dxa"/>
                <w:vAlign w:val="top"/>
              </w:tcPr>
            </w:tcPrChange>
          </w:tcPr>
          <w:p w14:paraId="3C718A6E">
            <w:pPr>
              <w:pStyle w:val="6"/>
              <w:spacing w:before="139" w:line="222" w:lineRule="auto"/>
              <w:ind w:left="326"/>
              <w:rPr>
                <w:rFonts w:ascii="Times New Roman" w:hAnsi="Times New Roman" w:cs="Times New Roman"/>
                <w:rPrChange w:id="1924" w:author="王拥华" w:date="2026-07-09T10:38:44Z">
                  <w:rPr/>
                </w:rPrChange>
              </w:rPr>
            </w:pPr>
            <w:r>
              <w:rPr>
                <w:rFonts w:ascii="Times New Roman" w:hAnsi="Times New Roman" w:cs="Times New Roman"/>
                <w:spacing w:val="-6"/>
                <w:rPrChange w:id="1925" w:author="王拥华" w:date="2026-07-09T10:38:44Z">
                  <w:rPr>
                    <w:spacing w:val="-6"/>
                  </w:rPr>
                </w:rPrChange>
              </w:rPr>
              <w:t>孙</w:t>
            </w:r>
            <w:r>
              <w:rPr>
                <w:rFonts w:ascii="Times New Roman" w:hAnsi="Times New Roman" w:cs="Times New Roman"/>
                <w:spacing w:val="9"/>
                <w:rPrChange w:id="1926" w:author="王拥华" w:date="2026-07-09T10:38:44Z">
                  <w:rPr>
                    <w:spacing w:val="9"/>
                  </w:rPr>
                </w:rPrChange>
              </w:rPr>
              <w:t xml:space="preserve">  </w:t>
            </w:r>
            <w:r>
              <w:rPr>
                <w:rFonts w:ascii="Times New Roman" w:hAnsi="Times New Roman" w:cs="Times New Roman"/>
                <w:spacing w:val="-6"/>
                <w:rPrChange w:id="1927" w:author="王拥华" w:date="2026-07-09T10:38:44Z">
                  <w:rPr>
                    <w:spacing w:val="-6"/>
                  </w:rPr>
                </w:rPrChange>
              </w:rPr>
              <w:t>雨</w:t>
            </w:r>
          </w:p>
        </w:tc>
      </w:tr>
      <w:tr w14:paraId="6B4EE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28"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28" w:author="王拥华" w:date="2026-07-09T10:39:37Z">
            <w:trPr>
              <w:trHeight w:val="628" w:hRule="atLeast"/>
            </w:trPr>
          </w:trPrChange>
        </w:trPr>
        <w:tc>
          <w:tcPr>
            <w:tcW w:w="1337" w:type="dxa"/>
            <w:vAlign w:val="top"/>
            <w:tcPrChange w:id="1929" w:author="王拥华" w:date="2026-07-09T10:39:37Z">
              <w:tcPr>
                <w:tcW w:w="1337" w:type="dxa"/>
                <w:vAlign w:val="top"/>
              </w:tcPr>
            </w:tcPrChange>
          </w:tcPr>
          <w:p w14:paraId="1EEAD28F">
            <w:pPr>
              <w:spacing w:before="23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25JGE13</w:t>
            </w:r>
          </w:p>
        </w:tc>
        <w:tc>
          <w:tcPr>
            <w:tcW w:w="2619" w:type="dxa"/>
            <w:vAlign w:val="top"/>
            <w:tcPrChange w:id="1930" w:author="王拥华" w:date="2026-07-09T10:39:37Z">
              <w:tcPr>
                <w:tcW w:w="2619" w:type="dxa"/>
                <w:vAlign w:val="top"/>
              </w:tcPr>
            </w:tcPrChange>
          </w:tcPr>
          <w:p w14:paraId="40B900BE">
            <w:pPr>
              <w:pStyle w:val="6"/>
              <w:spacing w:before="197" w:line="220" w:lineRule="auto"/>
              <w:ind w:left="112"/>
              <w:rPr>
                <w:rFonts w:ascii="Times New Roman" w:hAnsi="Times New Roman" w:cs="Times New Roman"/>
                <w:rPrChange w:id="1931" w:author="王拥华" w:date="2026-07-09T10:38:44Z">
                  <w:rPr/>
                </w:rPrChange>
              </w:rPr>
            </w:pPr>
            <w:r>
              <w:rPr>
                <w:rFonts w:ascii="Times New Roman" w:hAnsi="Times New Roman" w:cs="Times New Roman"/>
                <w:spacing w:val="-2"/>
                <w:rPrChange w:id="1932" w:author="王拥华" w:date="2026-07-09T10:38:44Z">
                  <w:rPr>
                    <w:spacing w:val="-2"/>
                  </w:rPr>
                </w:rPrChange>
              </w:rPr>
              <w:t>湖南涉外经济学院</w:t>
            </w:r>
          </w:p>
        </w:tc>
        <w:tc>
          <w:tcPr>
            <w:tcW w:w="8874" w:type="dxa"/>
            <w:vAlign w:val="top"/>
            <w:tcPrChange w:id="1933" w:author="王拥华" w:date="2026-07-09T10:39:37Z">
              <w:tcPr>
                <w:tcW w:w="8874" w:type="dxa"/>
                <w:vAlign w:val="top"/>
              </w:tcPr>
            </w:tcPrChange>
          </w:tcPr>
          <w:p w14:paraId="17AF6FD3">
            <w:pPr>
              <w:pStyle w:val="6"/>
              <w:spacing w:before="40" w:line="222" w:lineRule="auto"/>
              <w:ind w:left="120" w:right="125" w:hanging="5"/>
              <w:rPr>
                <w:rFonts w:ascii="Times New Roman" w:hAnsi="Times New Roman" w:cs="Times New Roman"/>
                <w:rPrChange w:id="1934" w:author="王拥华" w:date="2026-07-09T10:38:44Z">
                  <w:rPr/>
                </w:rPrChange>
              </w:rPr>
            </w:pPr>
            <w:r>
              <w:rPr>
                <w:rFonts w:ascii="Times New Roman" w:hAnsi="Times New Roman" w:cs="Times New Roman"/>
                <w:rPrChange w:id="1935" w:author="王拥华" w:date="2026-07-09T10:38:44Z">
                  <w:rPr/>
                </w:rPrChange>
              </w:rPr>
              <w:t>教育数字化转型视域下高校思政课教材体系向教学</w:t>
            </w:r>
            <w:r>
              <w:rPr>
                <w:rFonts w:ascii="Times New Roman" w:hAnsi="Times New Roman" w:cs="Times New Roman"/>
                <w:spacing w:val="-1"/>
                <w:rPrChange w:id="1936" w:author="王拥华" w:date="2026-07-09T10:38:44Z">
                  <w:rPr>
                    <w:spacing w:val="-1"/>
                  </w:rPr>
                </w:rPrChange>
              </w:rPr>
              <w:t>体系转化机制研究</w:t>
            </w:r>
            <w:r>
              <w:rPr>
                <w:rFonts w:ascii="Times New Roman" w:hAnsi="Times New Roman" w:eastAsia="Times New Roman" w:cs="Times New Roman"/>
                <w:spacing w:val="-1"/>
              </w:rPr>
              <w:t>——</w:t>
            </w:r>
            <w:r>
              <w:rPr>
                <w:rFonts w:ascii="Times New Roman" w:hAnsi="Times New Roman" w:cs="Times New Roman"/>
                <w:spacing w:val="-1"/>
                <w:rPrChange w:id="1937" w:author="王拥华" w:date="2026-07-09T10:38:44Z">
                  <w:rPr>
                    <w:spacing w:val="-1"/>
                  </w:rPr>
                </w:rPrChange>
              </w:rPr>
              <w:t>以《马克</w:t>
            </w:r>
            <w:r>
              <w:rPr>
                <w:rFonts w:ascii="Times New Roman" w:hAnsi="Times New Roman" w:cs="Times New Roman"/>
                <w:spacing w:val="-2"/>
                <w:rPrChange w:id="1938" w:author="王拥华" w:date="2026-07-09T10:38:44Z">
                  <w:rPr>
                    <w:spacing w:val="-2"/>
                  </w:rPr>
                </w:rPrChange>
              </w:rPr>
              <w:t>思主义基本原理》课程为例</w:t>
            </w:r>
          </w:p>
        </w:tc>
        <w:tc>
          <w:tcPr>
            <w:tcW w:w="1359" w:type="dxa"/>
            <w:vAlign w:val="top"/>
            <w:tcPrChange w:id="1939" w:author="王拥华" w:date="2026-07-09T10:39:37Z">
              <w:tcPr>
                <w:tcW w:w="1359" w:type="dxa"/>
                <w:vAlign w:val="top"/>
              </w:tcPr>
            </w:tcPrChange>
          </w:tcPr>
          <w:p w14:paraId="58899790">
            <w:pPr>
              <w:pStyle w:val="6"/>
              <w:spacing w:before="198" w:line="219" w:lineRule="auto"/>
              <w:ind w:left="327"/>
              <w:rPr>
                <w:rFonts w:ascii="Times New Roman" w:hAnsi="Times New Roman" w:cs="Times New Roman"/>
                <w:rPrChange w:id="1940" w:author="王拥华" w:date="2026-07-09T10:38:44Z">
                  <w:rPr/>
                </w:rPrChange>
              </w:rPr>
            </w:pPr>
            <w:r>
              <w:rPr>
                <w:rFonts w:ascii="Times New Roman" w:hAnsi="Times New Roman" w:cs="Times New Roman"/>
                <w:spacing w:val="-4"/>
                <w:rPrChange w:id="1941" w:author="王拥华" w:date="2026-07-09T10:38:44Z">
                  <w:rPr>
                    <w:spacing w:val="-4"/>
                  </w:rPr>
                </w:rPrChange>
              </w:rPr>
              <w:t>李玮梅</w:t>
            </w:r>
          </w:p>
        </w:tc>
      </w:tr>
      <w:tr w14:paraId="443BA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42"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42" w:author="王拥华" w:date="2026-07-09T10:39:37Z">
            <w:trPr>
              <w:trHeight w:val="515" w:hRule="atLeast"/>
            </w:trPr>
          </w:trPrChange>
        </w:trPr>
        <w:tc>
          <w:tcPr>
            <w:tcW w:w="1337" w:type="dxa"/>
            <w:vAlign w:val="top"/>
            <w:tcPrChange w:id="1943" w:author="王拥华" w:date="2026-07-09T10:39:37Z">
              <w:tcPr>
                <w:tcW w:w="1337" w:type="dxa"/>
                <w:vAlign w:val="top"/>
              </w:tcPr>
            </w:tcPrChange>
          </w:tcPr>
          <w:p w14:paraId="0E45A314">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25JGE14</w:t>
            </w:r>
          </w:p>
        </w:tc>
        <w:tc>
          <w:tcPr>
            <w:tcW w:w="2619" w:type="dxa"/>
            <w:vAlign w:val="top"/>
            <w:tcPrChange w:id="1944" w:author="王拥华" w:date="2026-07-09T10:39:37Z">
              <w:tcPr>
                <w:tcW w:w="2619" w:type="dxa"/>
                <w:vAlign w:val="top"/>
              </w:tcPr>
            </w:tcPrChange>
          </w:tcPr>
          <w:p w14:paraId="2FE6FFC8">
            <w:pPr>
              <w:pStyle w:val="6"/>
              <w:spacing w:before="140" w:line="220" w:lineRule="auto"/>
              <w:ind w:left="114"/>
              <w:rPr>
                <w:rFonts w:ascii="Times New Roman" w:hAnsi="Times New Roman" w:cs="Times New Roman"/>
                <w:rPrChange w:id="1945" w:author="王拥华" w:date="2026-07-09T10:38:44Z">
                  <w:rPr/>
                </w:rPrChange>
              </w:rPr>
            </w:pPr>
            <w:r>
              <w:rPr>
                <w:rFonts w:ascii="Times New Roman" w:hAnsi="Times New Roman" w:cs="Times New Roman"/>
                <w:spacing w:val="-3"/>
                <w:rPrChange w:id="1946" w:author="王拥华" w:date="2026-07-09T10:38:44Z">
                  <w:rPr>
                    <w:spacing w:val="-3"/>
                  </w:rPr>
                </w:rPrChange>
              </w:rPr>
              <w:t>长沙医学院</w:t>
            </w:r>
          </w:p>
        </w:tc>
        <w:tc>
          <w:tcPr>
            <w:tcW w:w="8874" w:type="dxa"/>
            <w:vAlign w:val="top"/>
            <w:tcPrChange w:id="1947" w:author="王拥华" w:date="2026-07-09T10:39:37Z">
              <w:tcPr>
                <w:tcW w:w="8874" w:type="dxa"/>
                <w:vAlign w:val="top"/>
              </w:tcPr>
            </w:tcPrChange>
          </w:tcPr>
          <w:p w14:paraId="433E3BC8">
            <w:pPr>
              <w:pStyle w:val="6"/>
              <w:spacing w:before="140" w:line="219" w:lineRule="auto"/>
              <w:ind w:left="113"/>
              <w:rPr>
                <w:rFonts w:ascii="Times New Roman" w:hAnsi="Times New Roman" w:cs="Times New Roman"/>
                <w:rPrChange w:id="1948" w:author="王拥华" w:date="2026-07-09T10:38:44Z">
                  <w:rPr/>
                </w:rPrChange>
              </w:rPr>
            </w:pPr>
            <w:r>
              <w:rPr>
                <w:rFonts w:ascii="Times New Roman" w:hAnsi="Times New Roman" w:cs="Times New Roman"/>
                <w:spacing w:val="-1"/>
                <w:rPrChange w:id="1949" w:author="王拥华" w:date="2026-07-09T10:38:44Z">
                  <w:rPr>
                    <w:spacing w:val="-1"/>
                  </w:rPr>
                </w:rPrChange>
              </w:rPr>
              <w:t>提升</w:t>
            </w:r>
            <w:r>
              <w:rPr>
                <w:rFonts w:ascii="Times New Roman" w:hAnsi="Times New Roman" w:eastAsia="Times New Roman" w:cs="Times New Roman"/>
                <w:spacing w:val="-1"/>
              </w:rPr>
              <w:t>“</w:t>
            </w:r>
            <w:r>
              <w:rPr>
                <w:rFonts w:ascii="Times New Roman" w:hAnsi="Times New Roman" w:eastAsia="Times New Roman" w:cs="Times New Roman"/>
                <w:spacing w:val="-33"/>
              </w:rPr>
              <w:t xml:space="preserve"> </w:t>
            </w:r>
            <w:r>
              <w:rPr>
                <w:rFonts w:ascii="Times New Roman" w:hAnsi="Times New Roman" w:cs="Times New Roman"/>
                <w:spacing w:val="-1"/>
                <w:rPrChange w:id="1950"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1951" w:author="王拥华" w:date="2026-07-09T10:38:44Z">
                  <w:rPr>
                    <w:spacing w:val="-1"/>
                  </w:rPr>
                </w:rPrChange>
              </w:rPr>
              <w:t>课教学实</w:t>
            </w:r>
            <w:r>
              <w:rPr>
                <w:rFonts w:ascii="Times New Roman" w:hAnsi="Times New Roman" w:cs="Times New Roman"/>
                <w:spacing w:val="-2"/>
                <w:rPrChange w:id="1952" w:author="王拥华" w:date="2026-07-09T10:38:44Z">
                  <w:rPr>
                    <w:spacing w:val="-2"/>
                  </w:rPr>
                </w:rPrChange>
              </w:rPr>
              <w:t>效的对策研究</w:t>
            </w:r>
          </w:p>
        </w:tc>
        <w:tc>
          <w:tcPr>
            <w:tcW w:w="1359" w:type="dxa"/>
            <w:vAlign w:val="top"/>
            <w:tcPrChange w:id="1953" w:author="王拥华" w:date="2026-07-09T10:39:37Z">
              <w:tcPr>
                <w:tcW w:w="1359" w:type="dxa"/>
                <w:vAlign w:val="top"/>
              </w:tcPr>
            </w:tcPrChange>
          </w:tcPr>
          <w:p w14:paraId="1961AFD5">
            <w:pPr>
              <w:pStyle w:val="6"/>
              <w:spacing w:before="140" w:line="219" w:lineRule="auto"/>
              <w:ind w:left="326"/>
              <w:rPr>
                <w:rFonts w:ascii="Times New Roman" w:hAnsi="Times New Roman" w:cs="Times New Roman"/>
                <w:rPrChange w:id="1954" w:author="王拥华" w:date="2026-07-09T10:38:44Z">
                  <w:rPr/>
                </w:rPrChange>
              </w:rPr>
            </w:pPr>
            <w:r>
              <w:rPr>
                <w:rFonts w:ascii="Times New Roman" w:hAnsi="Times New Roman" w:cs="Times New Roman"/>
                <w:spacing w:val="-4"/>
                <w:rPrChange w:id="1955" w:author="王拥华" w:date="2026-07-09T10:38:44Z">
                  <w:rPr>
                    <w:spacing w:val="-4"/>
                  </w:rPr>
                </w:rPrChange>
              </w:rPr>
              <w:t>钟青苹</w:t>
            </w:r>
          </w:p>
        </w:tc>
      </w:tr>
      <w:tr w14:paraId="5AA98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56"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56" w:author="王拥华" w:date="2026-07-09T10:39:37Z">
            <w:trPr>
              <w:trHeight w:val="515" w:hRule="atLeast"/>
            </w:trPr>
          </w:trPrChange>
        </w:trPr>
        <w:tc>
          <w:tcPr>
            <w:tcW w:w="1337" w:type="dxa"/>
            <w:vAlign w:val="top"/>
            <w:tcPrChange w:id="1957" w:author="王拥华" w:date="2026-07-09T10:39:37Z">
              <w:tcPr>
                <w:tcW w:w="1337" w:type="dxa"/>
                <w:vAlign w:val="top"/>
              </w:tcPr>
            </w:tcPrChange>
          </w:tcPr>
          <w:p w14:paraId="7F6AF226">
            <w:pPr>
              <w:spacing w:before="183"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25JGE15</w:t>
            </w:r>
          </w:p>
        </w:tc>
        <w:tc>
          <w:tcPr>
            <w:tcW w:w="2619" w:type="dxa"/>
            <w:vAlign w:val="top"/>
            <w:tcPrChange w:id="1958" w:author="王拥华" w:date="2026-07-09T10:39:37Z">
              <w:tcPr>
                <w:tcW w:w="2619" w:type="dxa"/>
                <w:vAlign w:val="top"/>
              </w:tcPr>
            </w:tcPrChange>
          </w:tcPr>
          <w:p w14:paraId="50BF5B9D">
            <w:pPr>
              <w:pStyle w:val="6"/>
              <w:spacing w:before="141" w:line="220" w:lineRule="auto"/>
              <w:ind w:left="112"/>
              <w:rPr>
                <w:rFonts w:ascii="Times New Roman" w:hAnsi="Times New Roman" w:cs="Times New Roman"/>
                <w:rPrChange w:id="1959" w:author="王拥华" w:date="2026-07-09T10:38:44Z">
                  <w:rPr/>
                </w:rPrChange>
              </w:rPr>
            </w:pPr>
            <w:r>
              <w:rPr>
                <w:rFonts w:ascii="Times New Roman" w:hAnsi="Times New Roman" w:cs="Times New Roman"/>
                <w:spacing w:val="-2"/>
                <w:rPrChange w:id="1960" w:author="王拥华" w:date="2026-07-09T10:38:44Z">
                  <w:rPr>
                    <w:spacing w:val="-2"/>
                  </w:rPr>
                </w:rPrChange>
              </w:rPr>
              <w:t>湖南工学院</w:t>
            </w:r>
          </w:p>
        </w:tc>
        <w:tc>
          <w:tcPr>
            <w:tcW w:w="8874" w:type="dxa"/>
            <w:vAlign w:val="top"/>
            <w:tcPrChange w:id="1961" w:author="王拥华" w:date="2026-07-09T10:39:37Z">
              <w:tcPr>
                <w:tcW w:w="8874" w:type="dxa"/>
                <w:vAlign w:val="top"/>
              </w:tcPr>
            </w:tcPrChange>
          </w:tcPr>
          <w:p w14:paraId="59AB66EC">
            <w:pPr>
              <w:pStyle w:val="6"/>
              <w:spacing w:before="141" w:line="219" w:lineRule="auto"/>
              <w:ind w:left="114"/>
              <w:rPr>
                <w:rFonts w:ascii="Times New Roman" w:hAnsi="Times New Roman" w:cs="Times New Roman"/>
                <w:rPrChange w:id="1962" w:author="王拥华" w:date="2026-07-09T10:38:44Z">
                  <w:rPr/>
                </w:rPrChange>
              </w:rPr>
            </w:pPr>
            <w:r>
              <w:rPr>
                <w:rFonts w:ascii="Times New Roman" w:hAnsi="Times New Roman" w:cs="Times New Roman"/>
                <w:spacing w:val="-1"/>
                <w:rPrChange w:id="1963" w:author="王拥华" w:date="2026-07-09T10:38:44Z">
                  <w:rPr>
                    <w:spacing w:val="-1"/>
                  </w:rPr>
                </w:rPrChange>
              </w:rPr>
              <w:t>数智技术赋能大中小学思政课</w:t>
            </w:r>
            <w:r>
              <w:rPr>
                <w:rFonts w:ascii="Times New Roman" w:hAnsi="Times New Roman" w:eastAsia="Times New Roman" w:cs="Times New Roman"/>
                <w:spacing w:val="-1"/>
              </w:rPr>
              <w:t>“</w:t>
            </w:r>
            <w:r>
              <w:rPr>
                <w:rFonts w:ascii="Times New Roman" w:hAnsi="Times New Roman" w:cs="Times New Roman"/>
                <w:spacing w:val="-1"/>
                <w:rPrChange w:id="1964" w:author="王拥华" w:date="2026-07-09T10:38:44Z">
                  <w:rPr>
                    <w:spacing w:val="-1"/>
                  </w:rPr>
                </w:rPrChange>
              </w:rPr>
              <w:t>讲道理</w:t>
            </w:r>
            <w:r>
              <w:rPr>
                <w:rFonts w:ascii="Times New Roman" w:hAnsi="Times New Roman" w:eastAsia="Times New Roman" w:cs="Times New Roman"/>
                <w:spacing w:val="-1"/>
              </w:rPr>
              <w:t>”</w:t>
            </w:r>
            <w:r>
              <w:rPr>
                <w:rFonts w:ascii="Times New Roman" w:hAnsi="Times New Roman" w:eastAsia="Times New Roman" w:cs="Times New Roman"/>
                <w:spacing w:val="-32"/>
              </w:rPr>
              <w:t xml:space="preserve"> </w:t>
            </w:r>
            <w:r>
              <w:rPr>
                <w:rFonts w:ascii="Times New Roman" w:hAnsi="Times New Roman" w:cs="Times New Roman"/>
                <w:spacing w:val="-1"/>
                <w:rPrChange w:id="1965" w:author="王拥华" w:date="2026-07-09T10:38:44Z">
                  <w:rPr>
                    <w:spacing w:val="-1"/>
                  </w:rPr>
                </w:rPrChange>
              </w:rPr>
              <w:t>的内</w:t>
            </w:r>
            <w:r>
              <w:rPr>
                <w:rFonts w:ascii="Times New Roman" w:hAnsi="Times New Roman" w:cs="Times New Roman"/>
                <w:spacing w:val="-2"/>
                <w:rPrChange w:id="1966" w:author="王拥华" w:date="2026-07-09T10:38:44Z">
                  <w:rPr>
                    <w:spacing w:val="-2"/>
                  </w:rPr>
                </w:rPrChange>
              </w:rPr>
              <w:t>在逻辑与实践策略研究</w:t>
            </w:r>
          </w:p>
        </w:tc>
        <w:tc>
          <w:tcPr>
            <w:tcW w:w="1359" w:type="dxa"/>
            <w:vAlign w:val="top"/>
            <w:tcPrChange w:id="1967" w:author="王拥华" w:date="2026-07-09T10:39:37Z">
              <w:tcPr>
                <w:tcW w:w="1359" w:type="dxa"/>
                <w:vAlign w:val="top"/>
              </w:tcPr>
            </w:tcPrChange>
          </w:tcPr>
          <w:p w14:paraId="74E74FB7">
            <w:pPr>
              <w:pStyle w:val="6"/>
              <w:spacing w:before="141" w:line="220" w:lineRule="auto"/>
              <w:ind w:left="326"/>
              <w:rPr>
                <w:rFonts w:ascii="Times New Roman" w:hAnsi="Times New Roman" w:cs="Times New Roman"/>
                <w:rPrChange w:id="1968" w:author="王拥华" w:date="2026-07-09T10:38:44Z">
                  <w:rPr/>
                </w:rPrChange>
              </w:rPr>
            </w:pPr>
            <w:r>
              <w:rPr>
                <w:rFonts w:ascii="Times New Roman" w:hAnsi="Times New Roman" w:cs="Times New Roman"/>
                <w:spacing w:val="-4"/>
                <w:rPrChange w:id="1969" w:author="王拥华" w:date="2026-07-09T10:38:44Z">
                  <w:rPr>
                    <w:spacing w:val="-4"/>
                  </w:rPr>
                </w:rPrChange>
              </w:rPr>
              <w:t>周妍玮</w:t>
            </w:r>
          </w:p>
        </w:tc>
      </w:tr>
      <w:tr w14:paraId="01689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70"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70" w:author="王拥华" w:date="2026-07-09T10:39:37Z">
            <w:trPr>
              <w:trHeight w:val="515" w:hRule="atLeast"/>
            </w:trPr>
          </w:trPrChange>
        </w:trPr>
        <w:tc>
          <w:tcPr>
            <w:tcW w:w="1337" w:type="dxa"/>
            <w:vAlign w:val="top"/>
            <w:tcPrChange w:id="1971" w:author="王拥华" w:date="2026-07-09T10:39:37Z">
              <w:tcPr>
                <w:tcW w:w="1337" w:type="dxa"/>
                <w:vAlign w:val="top"/>
              </w:tcPr>
            </w:tcPrChange>
          </w:tcPr>
          <w:p w14:paraId="64438C72">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25JGE16</w:t>
            </w:r>
          </w:p>
        </w:tc>
        <w:tc>
          <w:tcPr>
            <w:tcW w:w="2619" w:type="dxa"/>
            <w:vAlign w:val="top"/>
            <w:tcPrChange w:id="1972" w:author="王拥华" w:date="2026-07-09T10:39:37Z">
              <w:tcPr>
                <w:tcW w:w="2619" w:type="dxa"/>
                <w:vAlign w:val="top"/>
              </w:tcPr>
            </w:tcPrChange>
          </w:tcPr>
          <w:p w14:paraId="428915D5">
            <w:pPr>
              <w:pStyle w:val="6"/>
              <w:spacing w:before="140" w:line="219" w:lineRule="auto"/>
              <w:ind w:left="112"/>
              <w:rPr>
                <w:rFonts w:ascii="Times New Roman" w:hAnsi="Times New Roman" w:cs="Times New Roman"/>
                <w:rPrChange w:id="1973" w:author="王拥华" w:date="2026-07-09T10:38:44Z">
                  <w:rPr/>
                </w:rPrChange>
              </w:rPr>
            </w:pPr>
            <w:r>
              <w:rPr>
                <w:rFonts w:ascii="Times New Roman" w:hAnsi="Times New Roman" w:cs="Times New Roman"/>
                <w:spacing w:val="-2"/>
                <w:rPrChange w:id="1974" w:author="王拥华" w:date="2026-07-09T10:38:44Z">
                  <w:rPr>
                    <w:spacing w:val="-2"/>
                  </w:rPr>
                </w:rPrChange>
              </w:rPr>
              <w:t>湖南警察学院</w:t>
            </w:r>
          </w:p>
        </w:tc>
        <w:tc>
          <w:tcPr>
            <w:tcW w:w="8874" w:type="dxa"/>
            <w:vAlign w:val="top"/>
            <w:tcPrChange w:id="1975" w:author="王拥华" w:date="2026-07-09T10:39:37Z">
              <w:tcPr>
                <w:tcW w:w="8874" w:type="dxa"/>
                <w:vAlign w:val="top"/>
              </w:tcPr>
            </w:tcPrChange>
          </w:tcPr>
          <w:p w14:paraId="30523376">
            <w:pPr>
              <w:pStyle w:val="6"/>
              <w:spacing w:before="139" w:line="218" w:lineRule="auto"/>
              <w:ind w:left="119"/>
              <w:rPr>
                <w:rFonts w:ascii="Times New Roman" w:hAnsi="Times New Roman" w:cs="Times New Roman"/>
                <w:rPrChange w:id="1976" w:author="王拥华" w:date="2026-07-09T10:38:44Z">
                  <w:rPr/>
                </w:rPrChange>
              </w:rPr>
            </w:pPr>
            <w:r>
              <w:rPr>
                <w:rFonts w:ascii="Times New Roman" w:hAnsi="Times New Roman" w:cs="Times New Roman"/>
                <w:spacing w:val="-1"/>
                <w:rPrChange w:id="1977" w:author="王拥华" w:date="2026-07-09T10:38:44Z">
                  <w:rPr>
                    <w:spacing w:val="-1"/>
                  </w:rPr>
                </w:rPrChange>
              </w:rPr>
              <w:t>高校思政课实践教学育人的效果评价研究</w:t>
            </w:r>
          </w:p>
        </w:tc>
        <w:tc>
          <w:tcPr>
            <w:tcW w:w="1359" w:type="dxa"/>
            <w:vAlign w:val="top"/>
            <w:tcPrChange w:id="1978" w:author="王拥华" w:date="2026-07-09T10:39:37Z">
              <w:tcPr>
                <w:tcW w:w="1359" w:type="dxa"/>
                <w:vAlign w:val="top"/>
              </w:tcPr>
            </w:tcPrChange>
          </w:tcPr>
          <w:p w14:paraId="54D5C98E">
            <w:pPr>
              <w:pStyle w:val="6"/>
              <w:spacing w:before="140" w:line="219" w:lineRule="auto"/>
              <w:ind w:left="327"/>
              <w:rPr>
                <w:rFonts w:ascii="Times New Roman" w:hAnsi="Times New Roman" w:cs="Times New Roman"/>
                <w:rPrChange w:id="1979" w:author="王拥华" w:date="2026-07-09T10:38:44Z">
                  <w:rPr/>
                </w:rPrChange>
              </w:rPr>
            </w:pPr>
            <w:r>
              <w:rPr>
                <w:rFonts w:ascii="Times New Roman" w:hAnsi="Times New Roman" w:cs="Times New Roman"/>
                <w:spacing w:val="-4"/>
                <w:rPrChange w:id="1980" w:author="王拥华" w:date="2026-07-09T10:38:44Z">
                  <w:rPr>
                    <w:spacing w:val="-4"/>
                  </w:rPr>
                </w:rPrChange>
              </w:rPr>
              <w:t>罗雅真</w:t>
            </w:r>
          </w:p>
        </w:tc>
      </w:tr>
      <w:tr w14:paraId="77C77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81"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81" w:author="王拥华" w:date="2026-07-09T10:39:37Z">
            <w:trPr>
              <w:trHeight w:val="515" w:hRule="atLeast"/>
            </w:trPr>
          </w:trPrChange>
        </w:trPr>
        <w:tc>
          <w:tcPr>
            <w:tcW w:w="1337" w:type="dxa"/>
            <w:vAlign w:val="top"/>
            <w:tcPrChange w:id="1982" w:author="王拥华" w:date="2026-07-09T10:39:37Z">
              <w:tcPr>
                <w:tcW w:w="1337" w:type="dxa"/>
                <w:vAlign w:val="top"/>
              </w:tcPr>
            </w:tcPrChange>
          </w:tcPr>
          <w:p w14:paraId="5D839E76">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25JGE17</w:t>
            </w:r>
          </w:p>
        </w:tc>
        <w:tc>
          <w:tcPr>
            <w:tcW w:w="2619" w:type="dxa"/>
            <w:vAlign w:val="top"/>
            <w:tcPrChange w:id="1983" w:author="王拥华" w:date="2026-07-09T10:39:37Z">
              <w:tcPr>
                <w:tcW w:w="2619" w:type="dxa"/>
                <w:vAlign w:val="top"/>
              </w:tcPr>
            </w:tcPrChange>
          </w:tcPr>
          <w:p w14:paraId="12EB1B11">
            <w:pPr>
              <w:pStyle w:val="6"/>
              <w:spacing w:before="141" w:line="219" w:lineRule="auto"/>
              <w:ind w:left="112"/>
              <w:rPr>
                <w:rFonts w:ascii="Times New Roman" w:hAnsi="Times New Roman" w:cs="Times New Roman"/>
                <w:rPrChange w:id="1984" w:author="王拥华" w:date="2026-07-09T10:38:44Z">
                  <w:rPr/>
                </w:rPrChange>
              </w:rPr>
            </w:pPr>
            <w:r>
              <w:rPr>
                <w:rFonts w:ascii="Times New Roman" w:hAnsi="Times New Roman" w:cs="Times New Roman"/>
                <w:spacing w:val="-2"/>
                <w:rPrChange w:id="1985" w:author="王拥华" w:date="2026-07-09T10:38:44Z">
                  <w:rPr>
                    <w:spacing w:val="-2"/>
                  </w:rPr>
                </w:rPrChange>
              </w:rPr>
              <w:t>湖南信息学院</w:t>
            </w:r>
          </w:p>
        </w:tc>
        <w:tc>
          <w:tcPr>
            <w:tcW w:w="8874" w:type="dxa"/>
            <w:vAlign w:val="top"/>
            <w:tcPrChange w:id="1986" w:author="王拥华" w:date="2026-07-09T10:39:37Z">
              <w:tcPr>
                <w:tcW w:w="8874" w:type="dxa"/>
                <w:vAlign w:val="top"/>
              </w:tcPr>
            </w:tcPrChange>
          </w:tcPr>
          <w:p w14:paraId="492BE37C">
            <w:pPr>
              <w:pStyle w:val="6"/>
              <w:spacing w:before="140" w:line="218" w:lineRule="auto"/>
              <w:ind w:left="112"/>
              <w:rPr>
                <w:rFonts w:ascii="Times New Roman" w:hAnsi="Times New Roman" w:cs="Times New Roman"/>
                <w:rPrChange w:id="1987" w:author="王拥华" w:date="2026-07-09T10:38:44Z">
                  <w:rPr/>
                </w:rPrChange>
              </w:rPr>
            </w:pPr>
            <w:r>
              <w:rPr>
                <w:rFonts w:ascii="Times New Roman" w:hAnsi="Times New Roman" w:cs="Times New Roman"/>
                <w:spacing w:val="-1"/>
                <w:rPrChange w:id="1988" w:author="王拥华" w:date="2026-07-09T10:38:44Z">
                  <w:rPr>
                    <w:spacing w:val="-1"/>
                  </w:rPr>
                </w:rPrChange>
              </w:rPr>
              <w:t>湖湘文化融入高校思政课实践教学的育人价值及路径研究</w:t>
            </w:r>
          </w:p>
        </w:tc>
        <w:tc>
          <w:tcPr>
            <w:tcW w:w="1359" w:type="dxa"/>
            <w:vAlign w:val="top"/>
            <w:tcPrChange w:id="1989" w:author="王拥华" w:date="2026-07-09T10:39:37Z">
              <w:tcPr>
                <w:tcW w:w="1359" w:type="dxa"/>
                <w:vAlign w:val="top"/>
              </w:tcPr>
            </w:tcPrChange>
          </w:tcPr>
          <w:p w14:paraId="45F6E07B">
            <w:pPr>
              <w:pStyle w:val="6"/>
              <w:spacing w:before="140" w:line="220" w:lineRule="auto"/>
              <w:ind w:left="324"/>
              <w:rPr>
                <w:rFonts w:ascii="Times New Roman" w:hAnsi="Times New Roman" w:cs="Times New Roman"/>
                <w:rPrChange w:id="1990" w:author="王拥华" w:date="2026-07-09T10:38:44Z">
                  <w:rPr/>
                </w:rPrChange>
              </w:rPr>
            </w:pPr>
            <w:r>
              <w:rPr>
                <w:rFonts w:ascii="Times New Roman" w:hAnsi="Times New Roman" w:cs="Times New Roman"/>
                <w:spacing w:val="-5"/>
                <w:rPrChange w:id="1991" w:author="王拥华" w:date="2026-07-09T10:38:44Z">
                  <w:rPr>
                    <w:spacing w:val="-5"/>
                  </w:rPr>
                </w:rPrChange>
              </w:rPr>
              <w:t>邓</w:t>
            </w:r>
            <w:r>
              <w:rPr>
                <w:rFonts w:ascii="Times New Roman" w:hAnsi="Times New Roman" w:cs="Times New Roman"/>
                <w:spacing w:val="5"/>
                <w:rPrChange w:id="1992" w:author="王拥华" w:date="2026-07-09T10:38:44Z">
                  <w:rPr>
                    <w:spacing w:val="5"/>
                  </w:rPr>
                </w:rPrChange>
              </w:rPr>
              <w:t xml:space="preserve">  </w:t>
            </w:r>
            <w:r>
              <w:rPr>
                <w:rFonts w:ascii="Times New Roman" w:hAnsi="Times New Roman" w:cs="Times New Roman"/>
                <w:spacing w:val="-5"/>
                <w:rPrChange w:id="1993" w:author="王拥华" w:date="2026-07-09T10:38:44Z">
                  <w:rPr>
                    <w:spacing w:val="-5"/>
                  </w:rPr>
                </w:rPrChange>
              </w:rPr>
              <w:t>娟</w:t>
            </w:r>
          </w:p>
        </w:tc>
      </w:tr>
      <w:tr w14:paraId="0CE16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94" w:author="王拥华" w:date="2026-07-09T10:39:3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9" w:hRule="atLeast"/>
          <w:trPrChange w:id="1994" w:author="王拥华" w:date="2026-07-09T10:39:37Z">
            <w:trPr>
              <w:trHeight w:val="517" w:hRule="atLeast"/>
            </w:trPr>
          </w:trPrChange>
        </w:trPr>
        <w:tc>
          <w:tcPr>
            <w:tcW w:w="1337" w:type="dxa"/>
            <w:vAlign w:val="top"/>
            <w:tcPrChange w:id="1995" w:author="王拥华" w:date="2026-07-09T10:39:37Z">
              <w:tcPr>
                <w:tcW w:w="1337" w:type="dxa"/>
                <w:vAlign w:val="top"/>
              </w:tcPr>
            </w:tcPrChange>
          </w:tcPr>
          <w:p w14:paraId="2D592106">
            <w:pPr>
              <w:spacing w:before="183"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25JGE18</w:t>
            </w:r>
          </w:p>
        </w:tc>
        <w:tc>
          <w:tcPr>
            <w:tcW w:w="2619" w:type="dxa"/>
            <w:vAlign w:val="top"/>
            <w:tcPrChange w:id="1996" w:author="王拥华" w:date="2026-07-09T10:39:37Z">
              <w:tcPr>
                <w:tcW w:w="2619" w:type="dxa"/>
                <w:vAlign w:val="top"/>
              </w:tcPr>
            </w:tcPrChange>
          </w:tcPr>
          <w:p w14:paraId="26592BE0">
            <w:pPr>
              <w:pStyle w:val="6"/>
              <w:spacing w:before="141" w:line="220" w:lineRule="auto"/>
              <w:ind w:left="112"/>
              <w:rPr>
                <w:rFonts w:ascii="Times New Roman" w:hAnsi="Times New Roman" w:cs="Times New Roman"/>
                <w:rPrChange w:id="1997" w:author="王拥华" w:date="2026-07-09T10:38:44Z">
                  <w:rPr/>
                </w:rPrChange>
              </w:rPr>
            </w:pPr>
            <w:r>
              <w:rPr>
                <w:rFonts w:ascii="Times New Roman" w:hAnsi="Times New Roman" w:cs="Times New Roman"/>
                <w:spacing w:val="-2"/>
                <w:rPrChange w:id="1998" w:author="王拥华" w:date="2026-07-09T10:38:44Z">
                  <w:rPr>
                    <w:spacing w:val="-2"/>
                  </w:rPr>
                </w:rPrChange>
              </w:rPr>
              <w:t>湖南交通工程学院</w:t>
            </w:r>
          </w:p>
        </w:tc>
        <w:tc>
          <w:tcPr>
            <w:tcW w:w="8874" w:type="dxa"/>
            <w:vAlign w:val="top"/>
            <w:tcPrChange w:id="1999" w:author="王拥华" w:date="2026-07-09T10:39:37Z">
              <w:tcPr>
                <w:tcW w:w="8874" w:type="dxa"/>
                <w:vAlign w:val="top"/>
              </w:tcPr>
            </w:tcPrChange>
          </w:tcPr>
          <w:p w14:paraId="2AAB172E">
            <w:pPr>
              <w:pStyle w:val="6"/>
              <w:spacing w:before="141" w:line="218" w:lineRule="auto"/>
              <w:ind w:left="60"/>
              <w:rPr>
                <w:rFonts w:ascii="Times New Roman" w:hAnsi="Times New Roman" w:eastAsia="Times New Roman" w:cs="Times New Roman"/>
              </w:rPr>
            </w:pPr>
            <w:r>
              <w:rPr>
                <w:rFonts w:ascii="Times New Roman" w:hAnsi="Times New Roman" w:eastAsia="Times New Roman" w:cs="Times New Roman"/>
                <w:spacing w:val="1"/>
              </w:rPr>
              <w:t>“</w:t>
            </w:r>
            <w:r>
              <w:rPr>
                <w:rFonts w:ascii="Times New Roman" w:hAnsi="Times New Roman" w:cs="Times New Roman"/>
                <w:spacing w:val="1"/>
                <w:rPrChange w:id="2000" w:author="王拥华" w:date="2026-07-09T10:38:44Z">
                  <w:rPr>
                    <w:spacing w:val="1"/>
                  </w:rPr>
                </w:rPrChange>
              </w:rPr>
              <w:t>文化</w:t>
            </w:r>
            <w:r>
              <w:rPr>
                <w:rFonts w:ascii="Times New Roman" w:hAnsi="Times New Roman" w:eastAsia="Times New Roman" w:cs="Times New Roman"/>
                <w:spacing w:val="1"/>
              </w:rPr>
              <w:t>-</w:t>
            </w:r>
            <w:r>
              <w:rPr>
                <w:rFonts w:ascii="Times New Roman" w:hAnsi="Times New Roman" w:cs="Times New Roman"/>
                <w:spacing w:val="1"/>
                <w:rPrChange w:id="2001" w:author="王拥华" w:date="2026-07-09T10:38:44Z">
                  <w:rPr>
                    <w:spacing w:val="1"/>
                  </w:rPr>
                </w:rPrChange>
              </w:rPr>
              <w:t>理论</w:t>
            </w:r>
            <w:r>
              <w:rPr>
                <w:rFonts w:ascii="Times New Roman" w:hAnsi="Times New Roman" w:eastAsia="Times New Roman" w:cs="Times New Roman"/>
                <w:spacing w:val="1"/>
              </w:rPr>
              <w:t>-</w:t>
            </w:r>
            <w:r>
              <w:rPr>
                <w:rFonts w:ascii="Times New Roman" w:hAnsi="Times New Roman" w:cs="Times New Roman"/>
                <w:spacing w:val="1"/>
                <w:rPrChange w:id="2002" w:author="王拥华" w:date="2026-07-09T10:38:44Z">
                  <w:rPr>
                    <w:spacing w:val="1"/>
                  </w:rPr>
                </w:rPrChange>
              </w:rPr>
              <w:t>实践</w:t>
            </w:r>
            <w:r>
              <w:rPr>
                <w:rFonts w:ascii="Times New Roman" w:hAnsi="Times New Roman" w:eastAsia="Times New Roman" w:cs="Times New Roman"/>
                <w:spacing w:val="1"/>
              </w:rPr>
              <w:t>-</w:t>
            </w:r>
            <w:r>
              <w:rPr>
                <w:rFonts w:ascii="Times New Roman" w:hAnsi="Times New Roman" w:cs="Times New Roman"/>
                <w:spacing w:val="1"/>
                <w:rPrChange w:id="2003" w:author="王拥华" w:date="2026-07-09T10:38:44Z">
                  <w:rPr>
                    <w:spacing w:val="1"/>
                  </w:rPr>
                </w:rPrChange>
              </w:rPr>
              <w:t>价值</w:t>
            </w:r>
            <w:r>
              <w:rPr>
                <w:rFonts w:ascii="Times New Roman" w:hAnsi="Times New Roman" w:eastAsia="Times New Roman" w:cs="Times New Roman"/>
                <w:spacing w:val="1"/>
              </w:rPr>
              <w:t>”</w:t>
            </w:r>
            <w:r>
              <w:rPr>
                <w:rFonts w:ascii="Times New Roman" w:hAnsi="Times New Roman" w:eastAsia="Times New Roman" w:cs="Times New Roman"/>
                <w:spacing w:val="-31"/>
              </w:rPr>
              <w:t xml:space="preserve"> </w:t>
            </w:r>
            <w:r>
              <w:rPr>
                <w:rFonts w:ascii="Times New Roman" w:hAnsi="Times New Roman" w:cs="Times New Roman"/>
                <w:spacing w:val="1"/>
                <w:rPrChange w:id="2004" w:author="王拥华" w:date="2026-07-09T10:38:44Z">
                  <w:rPr>
                    <w:spacing w:val="1"/>
                  </w:rPr>
                </w:rPrChange>
              </w:rPr>
              <w:t>：湖湘革命文化融入思政课的</w:t>
            </w:r>
            <w:r>
              <w:rPr>
                <w:rFonts w:ascii="Times New Roman" w:hAnsi="Times New Roman" w:eastAsia="Times New Roman" w:cs="Times New Roman"/>
                <w:spacing w:val="1"/>
              </w:rPr>
              <w:t>“</w:t>
            </w:r>
            <w:r>
              <w:rPr>
                <w:rFonts w:ascii="Times New Roman" w:hAnsi="Times New Roman" w:eastAsia="Times New Roman" w:cs="Times New Roman"/>
                <w:spacing w:val="-29"/>
              </w:rPr>
              <w:t xml:space="preserve"> </w:t>
            </w:r>
            <w:r>
              <w:rPr>
                <w:rFonts w:ascii="Times New Roman" w:hAnsi="Times New Roman" w:cs="Times New Roman"/>
                <w:spacing w:val="1"/>
                <w:rPrChange w:id="2005" w:author="王拥华" w:date="2026-07-09T10:38:44Z">
                  <w:rPr>
                    <w:spacing w:val="1"/>
                  </w:rPr>
                </w:rPrChange>
              </w:rPr>
              <w:t>四维联动</w:t>
            </w:r>
            <w:r>
              <w:rPr>
                <w:rFonts w:ascii="Times New Roman" w:hAnsi="Times New Roman" w:eastAsia="Times New Roman" w:cs="Times New Roman"/>
                <w:spacing w:val="1"/>
              </w:rPr>
              <w:t>”</w:t>
            </w:r>
            <w:r>
              <w:rPr>
                <w:rFonts w:ascii="Times New Roman" w:hAnsi="Times New Roman" w:cs="Times New Roman"/>
                <w:spacing w:val="1"/>
                <w:rPrChange w:id="2006" w:author="王拥华" w:date="2026-07-09T10:38:44Z">
                  <w:rPr>
                    <w:spacing w:val="1"/>
                  </w:rPr>
                </w:rPrChange>
              </w:rPr>
              <w:t>教学</w:t>
            </w:r>
            <w:r>
              <w:rPr>
                <w:rFonts w:ascii="Times New Roman" w:hAnsi="Times New Roman" w:cs="Times New Roman"/>
                <w:rPrChange w:id="2007" w:author="王拥华" w:date="2026-07-09T10:38:44Z">
                  <w:rPr/>
                </w:rPrChange>
              </w:rPr>
              <w:t>模式探索</w:t>
            </w:r>
            <w:r>
              <w:rPr>
                <w:rFonts w:ascii="Times New Roman" w:hAnsi="Times New Roman" w:eastAsia="Times New Roman" w:cs="Times New Roman"/>
              </w:rPr>
              <w:t>”</w:t>
            </w:r>
          </w:p>
        </w:tc>
        <w:tc>
          <w:tcPr>
            <w:tcW w:w="1359" w:type="dxa"/>
            <w:vAlign w:val="top"/>
            <w:tcPrChange w:id="2008" w:author="王拥华" w:date="2026-07-09T10:39:37Z">
              <w:tcPr>
                <w:tcW w:w="1359" w:type="dxa"/>
                <w:vAlign w:val="top"/>
              </w:tcPr>
            </w:tcPrChange>
          </w:tcPr>
          <w:p w14:paraId="79C19581">
            <w:pPr>
              <w:pStyle w:val="6"/>
              <w:spacing w:before="142" w:line="219" w:lineRule="auto"/>
              <w:ind w:left="327"/>
              <w:rPr>
                <w:rFonts w:ascii="Times New Roman" w:hAnsi="Times New Roman" w:cs="Times New Roman"/>
                <w:rPrChange w:id="2009" w:author="王拥华" w:date="2026-07-09T10:38:44Z">
                  <w:rPr/>
                </w:rPrChange>
              </w:rPr>
            </w:pPr>
            <w:r>
              <w:rPr>
                <w:rFonts w:ascii="Times New Roman" w:hAnsi="Times New Roman" w:cs="Times New Roman"/>
                <w:spacing w:val="-4"/>
                <w:rPrChange w:id="2010" w:author="王拥华" w:date="2026-07-09T10:38:44Z">
                  <w:rPr>
                    <w:spacing w:val="-4"/>
                  </w:rPr>
                </w:rPrChange>
              </w:rPr>
              <w:t>李林霖</w:t>
            </w:r>
          </w:p>
        </w:tc>
      </w:tr>
    </w:tbl>
    <w:p w14:paraId="44E9C62F">
      <w:pPr>
        <w:rPr>
          <w:del w:id="2011" w:author="王拥华" w:date="2026-07-09T10:35:46Z"/>
          <w:rFonts w:ascii="Times New Roman" w:hAnsi="Times New Roman" w:cs="Times New Roman"/>
          <w:sz w:val="21"/>
          <w:rPrChange w:id="2012" w:author="王拥华" w:date="2026-07-09T10:38:44Z">
            <w:rPr>
              <w:del w:id="2013" w:author="王拥华" w:date="2026-07-09T10:35:46Z"/>
              <w:rFonts w:ascii="Arial"/>
              <w:sz w:val="21"/>
            </w:rPr>
          </w:rPrChange>
        </w:rPr>
      </w:pPr>
    </w:p>
    <w:p w14:paraId="5B7F64F9">
      <w:pPr>
        <w:rPr>
          <w:del w:id="2014" w:author="王拥华" w:date="2026-07-09T10:35:46Z"/>
          <w:rFonts w:ascii="Times New Roman" w:hAnsi="Times New Roman" w:eastAsia="Arial" w:cs="Times New Roman"/>
          <w:sz w:val="21"/>
          <w:szCs w:val="21"/>
          <w:rPrChange w:id="2015" w:author="王拥华" w:date="2026-07-09T10:38:44Z">
            <w:rPr>
              <w:del w:id="2016" w:author="王拥华" w:date="2026-07-09T10:35:46Z"/>
              <w:rFonts w:ascii="Arial" w:hAnsi="Arial" w:eastAsia="Arial" w:cs="Arial"/>
              <w:sz w:val="21"/>
              <w:szCs w:val="21"/>
            </w:rPr>
          </w:rPrChange>
        </w:rPr>
        <w:sectPr>
          <w:footerReference r:id="rId13" w:type="default"/>
          <w:pgSz w:w="16838" w:h="11905" w:orient="landscape"/>
          <w:pgMar w:top="1361" w:right="1417" w:bottom="1361" w:left="1417" w:header="850" w:footer="992" w:gutter="0"/>
          <w:paperSrc/>
          <w:cols w:space="0" w:num="1"/>
          <w:rtlGutter w:val="0"/>
          <w:docGrid w:linePitch="0" w:charSpace="0"/>
        </w:sectPr>
      </w:pPr>
    </w:p>
    <w:p w14:paraId="1B35BDCD">
      <w:pPr>
        <w:spacing w:before="163"/>
        <w:rPr>
          <w:del w:id="2017" w:author="王拥华" w:date="2026-07-09T10:35:47Z"/>
          <w:rFonts w:ascii="Times New Roman" w:hAnsi="Times New Roman" w:cs="Times New Roman"/>
          <w:rPrChange w:id="2018" w:author="王拥华" w:date="2026-07-09T10:38:44Z">
            <w:rPr>
              <w:del w:id="2019" w:author="王拥华" w:date="2026-07-09T10:35:47Z"/>
            </w:rPr>
          </w:rPrChange>
        </w:rPr>
      </w:pPr>
    </w:p>
    <w:tbl>
      <w:tblPr>
        <w:tblStyle w:val="7"/>
        <w:tblW w:w="14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619"/>
        <w:gridCol w:w="8874"/>
        <w:gridCol w:w="1359"/>
      </w:tblGrid>
      <w:tr w14:paraId="5E5DA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052D1359">
            <w:pPr>
              <w:pStyle w:val="6"/>
              <w:spacing w:before="141" w:line="221" w:lineRule="auto"/>
              <w:ind w:left="431"/>
              <w:rPr>
                <w:rFonts w:ascii="Times New Roman" w:hAnsi="Times New Roman" w:cs="Times New Roman"/>
                <w:rPrChange w:id="2020" w:author="王拥华" w:date="2026-07-09T10:38:44Z">
                  <w:rPr/>
                </w:rPrChange>
              </w:rPr>
            </w:pPr>
            <w:r>
              <w:rPr>
                <w:rFonts w:ascii="Times New Roman" w:hAnsi="Times New Roman" w:cs="Times New Roman"/>
                <w:b/>
                <w:bCs/>
                <w:spacing w:val="-7"/>
                <w:rPrChange w:id="2021" w:author="王拥华" w:date="2026-07-09T10:38:44Z">
                  <w:rPr>
                    <w:b/>
                    <w:bCs/>
                    <w:spacing w:val="-7"/>
                  </w:rPr>
                </w:rPrChange>
              </w:rPr>
              <w:t>序号</w:t>
            </w:r>
          </w:p>
        </w:tc>
        <w:tc>
          <w:tcPr>
            <w:tcW w:w="2619" w:type="dxa"/>
            <w:vAlign w:val="top"/>
          </w:tcPr>
          <w:p w14:paraId="51DB6B5B">
            <w:pPr>
              <w:pStyle w:val="6"/>
              <w:spacing w:before="142" w:line="219" w:lineRule="auto"/>
              <w:ind w:left="864"/>
              <w:rPr>
                <w:rFonts w:ascii="Times New Roman" w:hAnsi="Times New Roman" w:cs="Times New Roman"/>
                <w:rPrChange w:id="2022" w:author="王拥华" w:date="2026-07-09T10:38:44Z">
                  <w:rPr/>
                </w:rPrChange>
              </w:rPr>
            </w:pPr>
            <w:r>
              <w:rPr>
                <w:rFonts w:ascii="Times New Roman" w:hAnsi="Times New Roman" w:cs="Times New Roman"/>
                <w:b/>
                <w:bCs/>
                <w:spacing w:val="-13"/>
                <w:rPrChange w:id="2023" w:author="王拥华" w:date="2026-07-09T10:38:44Z">
                  <w:rPr>
                    <w:b/>
                    <w:bCs/>
                    <w:spacing w:val="-13"/>
                  </w:rPr>
                </w:rPrChange>
              </w:rPr>
              <w:t>申报单位</w:t>
            </w:r>
          </w:p>
        </w:tc>
        <w:tc>
          <w:tcPr>
            <w:tcW w:w="8874" w:type="dxa"/>
            <w:vAlign w:val="top"/>
          </w:tcPr>
          <w:p w14:paraId="3240271D">
            <w:pPr>
              <w:pStyle w:val="6"/>
              <w:spacing w:before="141" w:line="220" w:lineRule="auto"/>
              <w:ind w:left="3603"/>
              <w:rPr>
                <w:rFonts w:ascii="Times New Roman" w:hAnsi="Times New Roman" w:cs="Times New Roman"/>
                <w:rPrChange w:id="2024" w:author="王拥华" w:date="2026-07-09T10:38:44Z">
                  <w:rPr/>
                </w:rPrChange>
              </w:rPr>
            </w:pPr>
            <w:r>
              <w:rPr>
                <w:rFonts w:ascii="Times New Roman" w:hAnsi="Times New Roman" w:cs="Times New Roman"/>
                <w:b/>
                <w:bCs/>
                <w:spacing w:val="-23"/>
                <w:rPrChange w:id="2025" w:author="王拥华" w:date="2026-07-09T10:38:44Z">
                  <w:rPr>
                    <w:b/>
                    <w:bCs/>
                    <w:spacing w:val="-23"/>
                  </w:rPr>
                </w:rPrChange>
              </w:rPr>
              <w:t>项</w:t>
            </w:r>
            <w:r>
              <w:rPr>
                <w:rFonts w:ascii="Times New Roman" w:hAnsi="Times New Roman" w:cs="Times New Roman"/>
                <w:spacing w:val="28"/>
                <w:rPrChange w:id="2026" w:author="王拥华" w:date="2026-07-09T10:38:44Z">
                  <w:rPr>
                    <w:spacing w:val="28"/>
                  </w:rPr>
                </w:rPrChange>
              </w:rPr>
              <w:t xml:space="preserve">  </w:t>
            </w:r>
            <w:r>
              <w:rPr>
                <w:rFonts w:ascii="Times New Roman" w:hAnsi="Times New Roman" w:cs="Times New Roman"/>
                <w:b/>
                <w:bCs/>
                <w:spacing w:val="-23"/>
                <w:rPrChange w:id="2027" w:author="王拥华" w:date="2026-07-09T10:38:44Z">
                  <w:rPr>
                    <w:b/>
                    <w:bCs/>
                    <w:spacing w:val="-23"/>
                  </w:rPr>
                </w:rPrChange>
              </w:rPr>
              <w:t>目</w:t>
            </w:r>
            <w:r>
              <w:rPr>
                <w:rFonts w:ascii="Times New Roman" w:hAnsi="Times New Roman" w:cs="Times New Roman"/>
                <w:spacing w:val="8"/>
                <w:rPrChange w:id="2028" w:author="王拥华" w:date="2026-07-09T10:38:44Z">
                  <w:rPr>
                    <w:spacing w:val="8"/>
                  </w:rPr>
                </w:rPrChange>
              </w:rPr>
              <w:t xml:space="preserve">  </w:t>
            </w:r>
            <w:r>
              <w:rPr>
                <w:rFonts w:ascii="Times New Roman" w:hAnsi="Times New Roman" w:cs="Times New Roman"/>
                <w:b/>
                <w:bCs/>
                <w:spacing w:val="-23"/>
                <w:rPrChange w:id="2029" w:author="王拥华" w:date="2026-07-09T10:38:44Z">
                  <w:rPr>
                    <w:b/>
                    <w:bCs/>
                    <w:spacing w:val="-23"/>
                  </w:rPr>
                </w:rPrChange>
              </w:rPr>
              <w:t>名</w:t>
            </w:r>
            <w:r>
              <w:rPr>
                <w:rFonts w:ascii="Times New Roman" w:hAnsi="Times New Roman" w:cs="Times New Roman"/>
                <w:spacing w:val="4"/>
                <w:rPrChange w:id="2030" w:author="王拥华" w:date="2026-07-09T10:38:44Z">
                  <w:rPr>
                    <w:spacing w:val="4"/>
                  </w:rPr>
                </w:rPrChange>
              </w:rPr>
              <w:t xml:space="preserve">  </w:t>
            </w:r>
            <w:r>
              <w:rPr>
                <w:rFonts w:ascii="Times New Roman" w:hAnsi="Times New Roman" w:cs="Times New Roman"/>
                <w:b/>
                <w:bCs/>
                <w:spacing w:val="-23"/>
                <w:rPrChange w:id="2031" w:author="王拥华" w:date="2026-07-09T10:38:44Z">
                  <w:rPr>
                    <w:b/>
                    <w:bCs/>
                    <w:spacing w:val="-23"/>
                  </w:rPr>
                </w:rPrChange>
              </w:rPr>
              <w:t>称</w:t>
            </w:r>
          </w:p>
        </w:tc>
        <w:tc>
          <w:tcPr>
            <w:tcW w:w="1359" w:type="dxa"/>
            <w:vAlign w:val="top"/>
          </w:tcPr>
          <w:p w14:paraId="6D45D381">
            <w:pPr>
              <w:pStyle w:val="6"/>
              <w:spacing w:before="142" w:line="219" w:lineRule="auto"/>
              <w:ind w:left="356"/>
              <w:rPr>
                <w:rFonts w:ascii="Times New Roman" w:hAnsi="Times New Roman" w:cs="Times New Roman"/>
                <w:rPrChange w:id="2032" w:author="王拥华" w:date="2026-07-09T10:38:44Z">
                  <w:rPr/>
                </w:rPrChange>
              </w:rPr>
            </w:pPr>
            <w:r>
              <w:rPr>
                <w:rFonts w:ascii="Times New Roman" w:hAnsi="Times New Roman" w:cs="Times New Roman"/>
                <w:b/>
                <w:bCs/>
                <w:spacing w:val="-16"/>
                <w:rPrChange w:id="2033" w:author="王拥华" w:date="2026-07-09T10:38:44Z">
                  <w:rPr>
                    <w:b/>
                    <w:bCs/>
                    <w:spacing w:val="-16"/>
                  </w:rPr>
                </w:rPrChange>
              </w:rPr>
              <w:t>申报人</w:t>
            </w:r>
          </w:p>
        </w:tc>
      </w:tr>
      <w:tr w14:paraId="3E32F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7DAD8F78">
            <w:pPr>
              <w:spacing w:before="177"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25JGE19</w:t>
            </w:r>
          </w:p>
        </w:tc>
        <w:tc>
          <w:tcPr>
            <w:tcW w:w="2619" w:type="dxa"/>
            <w:vAlign w:val="top"/>
          </w:tcPr>
          <w:p w14:paraId="73994BE0">
            <w:pPr>
              <w:pStyle w:val="6"/>
              <w:spacing w:before="136" w:line="220" w:lineRule="auto"/>
              <w:ind w:left="119"/>
              <w:rPr>
                <w:rFonts w:ascii="Times New Roman" w:hAnsi="Times New Roman" w:cs="Times New Roman"/>
                <w:rPrChange w:id="2034" w:author="王拥华" w:date="2026-07-09T10:38:44Z">
                  <w:rPr/>
                </w:rPrChange>
              </w:rPr>
            </w:pPr>
            <w:r>
              <w:rPr>
                <w:rFonts w:ascii="Times New Roman" w:hAnsi="Times New Roman" w:cs="Times New Roman"/>
                <w:spacing w:val="-4"/>
                <w:rPrChange w:id="2035" w:author="王拥华" w:date="2026-07-09T10:38:44Z">
                  <w:rPr>
                    <w:spacing w:val="-4"/>
                  </w:rPr>
                </w:rPrChange>
              </w:rPr>
              <w:t>张家界学院</w:t>
            </w:r>
          </w:p>
        </w:tc>
        <w:tc>
          <w:tcPr>
            <w:tcW w:w="8874" w:type="dxa"/>
            <w:vAlign w:val="top"/>
          </w:tcPr>
          <w:p w14:paraId="09F439C2">
            <w:pPr>
              <w:pStyle w:val="6"/>
              <w:spacing w:before="136" w:line="219" w:lineRule="auto"/>
              <w:ind w:left="112"/>
              <w:rPr>
                <w:rFonts w:ascii="Times New Roman" w:hAnsi="Times New Roman" w:cs="Times New Roman"/>
                <w:rPrChange w:id="2036" w:author="王拥华" w:date="2026-07-09T10:38:44Z">
                  <w:rPr/>
                </w:rPrChange>
              </w:rPr>
            </w:pPr>
            <w:r>
              <w:rPr>
                <w:rFonts w:ascii="Times New Roman" w:hAnsi="Times New Roman" w:cs="Times New Roman"/>
                <w:spacing w:val="-1"/>
                <w:rPrChange w:id="2037" w:author="王拥华" w:date="2026-07-09T10:38:44Z">
                  <w:rPr>
                    <w:spacing w:val="-1"/>
                  </w:rPr>
                </w:rPrChange>
              </w:rPr>
              <w:t>湖湘红色文化资源融入高校思政课路径探析</w:t>
            </w:r>
          </w:p>
        </w:tc>
        <w:tc>
          <w:tcPr>
            <w:tcW w:w="1359" w:type="dxa"/>
            <w:vAlign w:val="top"/>
          </w:tcPr>
          <w:p w14:paraId="33A62B87">
            <w:pPr>
              <w:pStyle w:val="6"/>
              <w:spacing w:before="136" w:line="219" w:lineRule="auto"/>
              <w:ind w:left="324"/>
              <w:rPr>
                <w:rFonts w:ascii="Times New Roman" w:hAnsi="Times New Roman" w:cs="Times New Roman"/>
                <w:rPrChange w:id="2038" w:author="王拥华" w:date="2026-07-09T10:38:44Z">
                  <w:rPr/>
                </w:rPrChange>
              </w:rPr>
            </w:pPr>
            <w:r>
              <w:rPr>
                <w:rFonts w:ascii="Times New Roman" w:hAnsi="Times New Roman" w:cs="Times New Roman"/>
                <w:spacing w:val="-5"/>
                <w:rPrChange w:id="2039" w:author="王拥华" w:date="2026-07-09T10:38:44Z">
                  <w:rPr>
                    <w:spacing w:val="-5"/>
                  </w:rPr>
                </w:rPrChange>
              </w:rPr>
              <w:t>黄</w:t>
            </w:r>
            <w:r>
              <w:rPr>
                <w:rFonts w:ascii="Times New Roman" w:hAnsi="Times New Roman" w:cs="Times New Roman"/>
                <w:spacing w:val="4"/>
                <w:rPrChange w:id="2040" w:author="王拥华" w:date="2026-07-09T10:38:44Z">
                  <w:rPr>
                    <w:spacing w:val="4"/>
                  </w:rPr>
                </w:rPrChange>
              </w:rPr>
              <w:t xml:space="preserve">  </w:t>
            </w:r>
            <w:r>
              <w:rPr>
                <w:rFonts w:ascii="Times New Roman" w:hAnsi="Times New Roman" w:cs="Times New Roman"/>
                <w:spacing w:val="-5"/>
                <w:rPrChange w:id="2041" w:author="王拥华" w:date="2026-07-09T10:38:44Z">
                  <w:rPr>
                    <w:spacing w:val="-5"/>
                  </w:rPr>
                </w:rPrChange>
              </w:rPr>
              <w:t>丹</w:t>
            </w:r>
          </w:p>
        </w:tc>
      </w:tr>
      <w:tr w14:paraId="474C0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427EEA39">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25JGE20</w:t>
            </w:r>
          </w:p>
        </w:tc>
        <w:tc>
          <w:tcPr>
            <w:tcW w:w="2619" w:type="dxa"/>
            <w:vAlign w:val="top"/>
          </w:tcPr>
          <w:p w14:paraId="3BEF6FBD">
            <w:pPr>
              <w:pStyle w:val="6"/>
              <w:spacing w:before="193" w:line="219" w:lineRule="auto"/>
              <w:ind w:left="115"/>
              <w:rPr>
                <w:rFonts w:ascii="Times New Roman" w:hAnsi="Times New Roman" w:cs="Times New Roman"/>
                <w:rPrChange w:id="2042" w:author="王拥华" w:date="2026-07-09T10:38:44Z">
                  <w:rPr/>
                </w:rPrChange>
              </w:rPr>
            </w:pPr>
            <w:r>
              <w:rPr>
                <w:rFonts w:ascii="Times New Roman" w:hAnsi="Times New Roman" w:cs="Times New Roman"/>
                <w:spacing w:val="-2"/>
                <w:rPrChange w:id="2043" w:author="王拥华" w:date="2026-07-09T10:38:44Z">
                  <w:rPr>
                    <w:spacing w:val="-2"/>
                  </w:rPr>
                </w:rPrChange>
              </w:rPr>
              <w:t>益阳医学高等专科学校</w:t>
            </w:r>
          </w:p>
        </w:tc>
        <w:tc>
          <w:tcPr>
            <w:tcW w:w="8874" w:type="dxa"/>
            <w:vAlign w:val="top"/>
          </w:tcPr>
          <w:p w14:paraId="32826061">
            <w:pPr>
              <w:pStyle w:val="6"/>
              <w:spacing w:before="38" w:line="223" w:lineRule="auto"/>
              <w:ind w:left="113" w:right="103" w:hanging="1"/>
              <w:rPr>
                <w:rFonts w:ascii="Times New Roman" w:hAnsi="Times New Roman" w:cs="Times New Roman"/>
                <w:rPrChange w:id="2044" w:author="王拥华" w:date="2026-07-09T10:38:44Z">
                  <w:rPr/>
                </w:rPrChange>
              </w:rPr>
            </w:pPr>
            <w:r>
              <w:rPr>
                <w:rFonts w:ascii="Times New Roman" w:hAnsi="Times New Roman" w:cs="Times New Roman"/>
                <w:spacing w:val="-1"/>
                <w:rPrChange w:id="2045" w:author="王拥华" w:date="2026-07-09T10:38:44Z">
                  <w:rPr>
                    <w:spacing w:val="-1"/>
                  </w:rPr>
                </w:rPrChange>
              </w:rPr>
              <w:t>课堂吸引力导向下</w:t>
            </w:r>
            <w:r>
              <w:rPr>
                <w:rFonts w:ascii="Times New Roman" w:hAnsi="Times New Roman" w:cs="Times New Roman"/>
                <w:spacing w:val="-54"/>
                <w:rPrChange w:id="2046" w:author="王拥华" w:date="2026-07-09T10:38:44Z">
                  <w:rPr>
                    <w:spacing w:val="-54"/>
                  </w:rPr>
                </w:rPrChange>
              </w:rPr>
              <w:t xml:space="preserve"> </w:t>
            </w:r>
            <w:r>
              <w:rPr>
                <w:rFonts w:ascii="Times New Roman" w:hAnsi="Times New Roman" w:eastAsia="Times New Roman" w:cs="Times New Roman"/>
                <w:spacing w:val="-1"/>
              </w:rPr>
              <w:t xml:space="preserve">GenAI </w:t>
            </w:r>
            <w:r>
              <w:rPr>
                <w:rFonts w:ascii="Times New Roman" w:hAnsi="Times New Roman" w:cs="Times New Roman"/>
                <w:spacing w:val="-1"/>
                <w:rPrChange w:id="2047" w:author="王拥华" w:date="2026-07-09T10:38:44Z">
                  <w:rPr>
                    <w:spacing w:val="-1"/>
                  </w:rPr>
                </w:rPrChange>
              </w:rPr>
              <w:t>赋能</w:t>
            </w:r>
            <w:r>
              <w:rPr>
                <w:rFonts w:ascii="Times New Roman" w:hAnsi="Times New Roman" w:eastAsia="Times New Roman" w:cs="Times New Roman"/>
                <w:spacing w:val="-1"/>
              </w:rPr>
              <w:t>“</w:t>
            </w:r>
            <w:r>
              <w:rPr>
                <w:rFonts w:ascii="Times New Roman" w:hAnsi="Times New Roman" w:eastAsia="Times New Roman" w:cs="Times New Roman"/>
                <w:spacing w:val="-33"/>
              </w:rPr>
              <w:t xml:space="preserve"> </w:t>
            </w:r>
            <w:r>
              <w:rPr>
                <w:rFonts w:ascii="Times New Roman" w:hAnsi="Times New Roman" w:cs="Times New Roman"/>
                <w:spacing w:val="-1"/>
                <w:rPrChange w:id="2048" w:author="王拥华" w:date="2026-07-09T10:38:44Z">
                  <w:rPr>
                    <w:spacing w:val="-1"/>
                  </w:rPr>
                </w:rPrChange>
              </w:rPr>
              <w:t>习近平新时代中国特色社会主义思想</w:t>
            </w:r>
            <w:r>
              <w:rPr>
                <w:rFonts w:ascii="Times New Roman" w:hAnsi="Times New Roman" w:cs="Times New Roman"/>
                <w:spacing w:val="-2"/>
                <w:rPrChange w:id="2049" w:author="王拥华" w:date="2026-07-09T10:38:44Z">
                  <w:rPr>
                    <w:spacing w:val="-2"/>
                  </w:rPr>
                </w:rPrChange>
              </w:rPr>
              <w:t>概论</w:t>
            </w:r>
            <w:r>
              <w:rPr>
                <w:rFonts w:ascii="Times New Roman" w:hAnsi="Times New Roman" w:eastAsia="Times New Roman" w:cs="Times New Roman"/>
                <w:spacing w:val="-2"/>
              </w:rPr>
              <w:t>”</w:t>
            </w:r>
            <w:r>
              <w:rPr>
                <w:rFonts w:ascii="Times New Roman" w:hAnsi="Times New Roman" w:cs="Times New Roman"/>
                <w:spacing w:val="-2"/>
                <w:rPrChange w:id="2050" w:author="王拥华" w:date="2026-07-09T10:38:44Z">
                  <w:rPr>
                    <w:spacing w:val="-2"/>
                  </w:rPr>
                </w:rPrChange>
              </w:rPr>
              <w:t>课教学创</w:t>
            </w:r>
            <w:r>
              <w:rPr>
                <w:rFonts w:ascii="Times New Roman" w:hAnsi="Times New Roman" w:cs="Times New Roman"/>
                <w:spacing w:val="-4"/>
                <w:rPrChange w:id="2051" w:author="王拥华" w:date="2026-07-09T10:38:44Z">
                  <w:rPr>
                    <w:spacing w:val="-4"/>
                  </w:rPr>
                </w:rPrChange>
              </w:rPr>
              <w:t>新研究</w:t>
            </w:r>
          </w:p>
        </w:tc>
        <w:tc>
          <w:tcPr>
            <w:tcW w:w="1359" w:type="dxa"/>
            <w:vAlign w:val="top"/>
          </w:tcPr>
          <w:p w14:paraId="6DD4CBAB">
            <w:pPr>
              <w:pStyle w:val="6"/>
              <w:spacing w:before="193" w:line="219" w:lineRule="auto"/>
              <w:ind w:left="324"/>
              <w:rPr>
                <w:rFonts w:ascii="Times New Roman" w:hAnsi="Times New Roman" w:cs="Times New Roman"/>
                <w:rPrChange w:id="2052" w:author="王拥华" w:date="2026-07-09T10:38:44Z">
                  <w:rPr/>
                </w:rPrChange>
              </w:rPr>
            </w:pPr>
            <w:r>
              <w:rPr>
                <w:rFonts w:ascii="Times New Roman" w:hAnsi="Times New Roman" w:cs="Times New Roman"/>
                <w:spacing w:val="-3"/>
                <w:rPrChange w:id="2053" w:author="王拥华" w:date="2026-07-09T10:38:44Z">
                  <w:rPr>
                    <w:spacing w:val="-3"/>
                  </w:rPr>
                </w:rPrChange>
              </w:rPr>
              <w:t>钱佳琦</w:t>
            </w:r>
          </w:p>
        </w:tc>
      </w:tr>
      <w:tr w14:paraId="34E3B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6BCEEC60">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25JGE21</w:t>
            </w:r>
          </w:p>
        </w:tc>
        <w:tc>
          <w:tcPr>
            <w:tcW w:w="2619" w:type="dxa"/>
            <w:vAlign w:val="top"/>
          </w:tcPr>
          <w:p w14:paraId="1059CF91">
            <w:pPr>
              <w:pStyle w:val="6"/>
              <w:spacing w:before="38" w:line="223" w:lineRule="auto"/>
              <w:ind w:left="117" w:right="105" w:hanging="5"/>
              <w:rPr>
                <w:rFonts w:ascii="Times New Roman" w:hAnsi="Times New Roman" w:cs="Times New Roman"/>
                <w:rPrChange w:id="2054" w:author="王拥华" w:date="2026-07-09T10:38:44Z">
                  <w:rPr/>
                </w:rPrChange>
              </w:rPr>
            </w:pPr>
            <w:r>
              <w:rPr>
                <w:rFonts w:ascii="Times New Roman" w:hAnsi="Times New Roman" w:cs="Times New Roman"/>
                <w:spacing w:val="-1"/>
                <w:rPrChange w:id="2055" w:author="王拥华" w:date="2026-07-09T10:38:44Z">
                  <w:rPr>
                    <w:spacing w:val="-1"/>
                  </w:rPr>
                </w:rPrChange>
              </w:rPr>
              <w:t>湖南幼儿师范高等专科</w:t>
            </w:r>
            <w:r>
              <w:rPr>
                <w:rFonts w:ascii="Times New Roman" w:hAnsi="Times New Roman" w:cs="Times New Roman"/>
                <w:spacing w:val="-8"/>
                <w:rPrChange w:id="2056" w:author="王拥华" w:date="2026-07-09T10:38:44Z">
                  <w:rPr>
                    <w:spacing w:val="-8"/>
                  </w:rPr>
                </w:rPrChange>
              </w:rPr>
              <w:t>学校</w:t>
            </w:r>
          </w:p>
        </w:tc>
        <w:tc>
          <w:tcPr>
            <w:tcW w:w="8874" w:type="dxa"/>
            <w:vAlign w:val="top"/>
          </w:tcPr>
          <w:p w14:paraId="21D4164A">
            <w:pPr>
              <w:pStyle w:val="6"/>
              <w:spacing w:before="194" w:line="219" w:lineRule="auto"/>
              <w:ind w:left="118"/>
              <w:rPr>
                <w:rFonts w:ascii="Times New Roman" w:hAnsi="Times New Roman" w:cs="Times New Roman"/>
                <w:rPrChange w:id="2057" w:author="王拥华" w:date="2026-07-09T10:38:44Z">
                  <w:rPr/>
                </w:rPrChange>
              </w:rPr>
            </w:pPr>
            <w:r>
              <w:rPr>
                <w:rFonts w:ascii="Times New Roman" w:hAnsi="Times New Roman" w:cs="Times New Roman"/>
                <w:spacing w:val="-1"/>
                <w:rPrChange w:id="2058" w:author="王拥华" w:date="2026-07-09T10:38:44Z">
                  <w:rPr>
                    <w:spacing w:val="-1"/>
                  </w:rPr>
                </w:rPrChange>
              </w:rPr>
              <w:t>红色音乐赋能思政课沉浸式体验教学的创新机制与实践路径研究</w:t>
            </w:r>
          </w:p>
        </w:tc>
        <w:tc>
          <w:tcPr>
            <w:tcW w:w="1359" w:type="dxa"/>
            <w:vAlign w:val="top"/>
          </w:tcPr>
          <w:p w14:paraId="29BD90FC">
            <w:pPr>
              <w:pStyle w:val="6"/>
              <w:spacing w:before="195" w:line="219" w:lineRule="auto"/>
              <w:ind w:left="325"/>
              <w:rPr>
                <w:rFonts w:ascii="Times New Roman" w:hAnsi="Times New Roman" w:cs="Times New Roman"/>
                <w:rPrChange w:id="2059" w:author="王拥华" w:date="2026-07-09T10:38:44Z">
                  <w:rPr/>
                </w:rPrChange>
              </w:rPr>
            </w:pPr>
            <w:r>
              <w:rPr>
                <w:rFonts w:ascii="Times New Roman" w:hAnsi="Times New Roman" w:cs="Times New Roman"/>
                <w:spacing w:val="-4"/>
                <w:rPrChange w:id="2060" w:author="王拥华" w:date="2026-07-09T10:38:44Z">
                  <w:rPr>
                    <w:spacing w:val="-4"/>
                  </w:rPr>
                </w:rPrChange>
              </w:rPr>
              <w:t>谢婧逸</w:t>
            </w:r>
          </w:p>
        </w:tc>
      </w:tr>
      <w:tr w14:paraId="6872E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37" w:type="dxa"/>
            <w:vAlign w:val="top"/>
          </w:tcPr>
          <w:p w14:paraId="70FDFEF4">
            <w:pPr>
              <w:spacing w:before="237"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25JGE22</w:t>
            </w:r>
          </w:p>
        </w:tc>
        <w:tc>
          <w:tcPr>
            <w:tcW w:w="2619" w:type="dxa"/>
            <w:vAlign w:val="top"/>
          </w:tcPr>
          <w:p w14:paraId="23DDC652">
            <w:pPr>
              <w:pStyle w:val="6"/>
              <w:spacing w:before="39" w:line="223" w:lineRule="auto"/>
              <w:ind w:left="117" w:right="105" w:hanging="5"/>
              <w:rPr>
                <w:rFonts w:ascii="Times New Roman" w:hAnsi="Times New Roman" w:cs="Times New Roman"/>
                <w:rPrChange w:id="2061" w:author="王拥华" w:date="2026-07-09T10:38:44Z">
                  <w:rPr/>
                </w:rPrChange>
              </w:rPr>
            </w:pPr>
            <w:r>
              <w:rPr>
                <w:rFonts w:ascii="Times New Roman" w:hAnsi="Times New Roman" w:cs="Times New Roman"/>
                <w:spacing w:val="-1"/>
                <w:rPrChange w:id="2062" w:author="王拥华" w:date="2026-07-09T10:38:44Z">
                  <w:rPr>
                    <w:spacing w:val="-1"/>
                  </w:rPr>
                </w:rPrChange>
              </w:rPr>
              <w:t>湘南幼儿师范高等专科</w:t>
            </w:r>
            <w:r>
              <w:rPr>
                <w:rFonts w:ascii="Times New Roman" w:hAnsi="Times New Roman" w:cs="Times New Roman"/>
                <w:spacing w:val="-8"/>
                <w:rPrChange w:id="2063" w:author="王拥华" w:date="2026-07-09T10:38:44Z">
                  <w:rPr>
                    <w:spacing w:val="-8"/>
                  </w:rPr>
                </w:rPrChange>
              </w:rPr>
              <w:t>学校</w:t>
            </w:r>
          </w:p>
        </w:tc>
        <w:tc>
          <w:tcPr>
            <w:tcW w:w="8874" w:type="dxa"/>
            <w:vAlign w:val="top"/>
          </w:tcPr>
          <w:p w14:paraId="277F3EE3">
            <w:pPr>
              <w:pStyle w:val="6"/>
              <w:spacing w:before="195" w:line="219" w:lineRule="auto"/>
              <w:ind w:left="114"/>
              <w:rPr>
                <w:rFonts w:ascii="Times New Roman" w:hAnsi="Times New Roman" w:cs="Times New Roman"/>
                <w:rPrChange w:id="2064" w:author="王拥华" w:date="2026-07-09T10:38:44Z">
                  <w:rPr/>
                </w:rPrChange>
              </w:rPr>
            </w:pPr>
            <w:r>
              <w:rPr>
                <w:rFonts w:ascii="Times New Roman" w:hAnsi="Times New Roman" w:cs="Times New Roman"/>
                <w:spacing w:val="-1"/>
                <w:rPrChange w:id="2065" w:author="王拥华" w:date="2026-07-09T10:38:44Z">
                  <w:rPr>
                    <w:spacing w:val="-1"/>
                  </w:rPr>
                </w:rPrChange>
              </w:rPr>
              <w:t>人工智能赋能大中小思政课一体化的</w:t>
            </w:r>
            <w:r>
              <w:rPr>
                <w:rFonts w:ascii="Times New Roman" w:hAnsi="Times New Roman" w:eastAsia="Times New Roman" w:cs="Times New Roman"/>
                <w:spacing w:val="-1"/>
              </w:rPr>
              <w:t>“</w:t>
            </w:r>
            <w:r>
              <w:rPr>
                <w:rFonts w:ascii="Times New Roman" w:hAnsi="Times New Roman" w:eastAsia="Times New Roman" w:cs="Times New Roman"/>
                <w:spacing w:val="-37"/>
              </w:rPr>
              <w:t xml:space="preserve"> </w:t>
            </w:r>
            <w:r>
              <w:rPr>
                <w:rFonts w:ascii="Times New Roman" w:hAnsi="Times New Roman" w:cs="Times New Roman"/>
                <w:spacing w:val="-1"/>
                <w:rPrChange w:id="2066" w:author="王拥华" w:date="2026-07-09T10:38:44Z">
                  <w:rPr>
                    <w:spacing w:val="-1"/>
                  </w:rPr>
                </w:rPrChange>
              </w:rPr>
              <w:t>点</w:t>
            </w:r>
            <w:r>
              <w:rPr>
                <w:rFonts w:ascii="Times New Roman" w:hAnsi="Times New Roman" w:eastAsia="Times New Roman" w:cs="Times New Roman"/>
                <w:spacing w:val="-1"/>
              </w:rPr>
              <w:t>-</w:t>
            </w:r>
            <w:r>
              <w:rPr>
                <w:rFonts w:ascii="Times New Roman" w:hAnsi="Times New Roman" w:cs="Times New Roman"/>
                <w:spacing w:val="-1"/>
                <w:rPrChange w:id="2067" w:author="王拥华" w:date="2026-07-09T10:38:44Z">
                  <w:rPr>
                    <w:spacing w:val="-1"/>
                  </w:rPr>
                </w:rPrChange>
              </w:rPr>
              <w:t>线</w:t>
            </w:r>
            <w:r>
              <w:rPr>
                <w:rFonts w:ascii="Times New Roman" w:hAnsi="Times New Roman" w:eastAsia="Times New Roman" w:cs="Times New Roman"/>
                <w:spacing w:val="-1"/>
              </w:rPr>
              <w:t>-</w:t>
            </w:r>
            <w:r>
              <w:rPr>
                <w:rFonts w:ascii="Times New Roman" w:hAnsi="Times New Roman" w:cs="Times New Roman"/>
                <w:spacing w:val="-2"/>
                <w:rPrChange w:id="2068" w:author="王拥华" w:date="2026-07-09T10:38:44Z">
                  <w:rPr>
                    <w:spacing w:val="-2"/>
                  </w:rPr>
                </w:rPrChange>
              </w:rPr>
              <w:t>面</w:t>
            </w:r>
            <w:r>
              <w:rPr>
                <w:rFonts w:ascii="Times New Roman" w:hAnsi="Times New Roman" w:eastAsia="Times New Roman" w:cs="Times New Roman"/>
                <w:spacing w:val="-2"/>
              </w:rPr>
              <w:t>”</w:t>
            </w:r>
            <w:r>
              <w:rPr>
                <w:rFonts w:ascii="Times New Roman" w:hAnsi="Times New Roman" w:cs="Times New Roman"/>
                <w:spacing w:val="-2"/>
                <w:rPrChange w:id="2069" w:author="王拥华" w:date="2026-07-09T10:38:44Z">
                  <w:rPr>
                    <w:spacing w:val="-2"/>
                  </w:rPr>
                </w:rPrChange>
              </w:rPr>
              <w:t>教学创新研究</w:t>
            </w:r>
          </w:p>
        </w:tc>
        <w:tc>
          <w:tcPr>
            <w:tcW w:w="1359" w:type="dxa"/>
            <w:vAlign w:val="top"/>
          </w:tcPr>
          <w:p w14:paraId="46EBC87A">
            <w:pPr>
              <w:pStyle w:val="6"/>
              <w:spacing w:before="196" w:line="219" w:lineRule="auto"/>
              <w:ind w:left="326"/>
              <w:rPr>
                <w:rFonts w:ascii="Times New Roman" w:hAnsi="Times New Roman" w:cs="Times New Roman"/>
                <w:rPrChange w:id="2070" w:author="王拥华" w:date="2026-07-09T10:38:44Z">
                  <w:rPr/>
                </w:rPrChange>
              </w:rPr>
            </w:pPr>
            <w:r>
              <w:rPr>
                <w:rFonts w:ascii="Times New Roman" w:hAnsi="Times New Roman" w:cs="Times New Roman"/>
                <w:spacing w:val="-4"/>
                <w:rPrChange w:id="2071" w:author="王拥华" w:date="2026-07-09T10:38:44Z">
                  <w:rPr>
                    <w:spacing w:val="-4"/>
                  </w:rPr>
                </w:rPrChange>
              </w:rPr>
              <w:t>蒋海玲</w:t>
            </w:r>
          </w:p>
        </w:tc>
      </w:tr>
      <w:tr w14:paraId="32DAC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37" w:type="dxa"/>
            <w:vAlign w:val="top"/>
          </w:tcPr>
          <w:p w14:paraId="2CF289E4">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25JGE23</w:t>
            </w:r>
          </w:p>
        </w:tc>
        <w:tc>
          <w:tcPr>
            <w:tcW w:w="2619" w:type="dxa"/>
            <w:vAlign w:val="top"/>
          </w:tcPr>
          <w:p w14:paraId="25E06A62">
            <w:pPr>
              <w:pStyle w:val="6"/>
              <w:spacing w:before="39" w:line="223" w:lineRule="auto"/>
              <w:ind w:left="117" w:right="105" w:hanging="5"/>
              <w:rPr>
                <w:rFonts w:ascii="Times New Roman" w:hAnsi="Times New Roman" w:cs="Times New Roman"/>
                <w:rPrChange w:id="2072" w:author="王拥华" w:date="2026-07-09T10:38:44Z">
                  <w:rPr/>
                </w:rPrChange>
              </w:rPr>
            </w:pPr>
            <w:r>
              <w:rPr>
                <w:rFonts w:ascii="Times New Roman" w:hAnsi="Times New Roman" w:cs="Times New Roman"/>
                <w:spacing w:val="-1"/>
                <w:rPrChange w:id="2073" w:author="王拥华" w:date="2026-07-09T10:38:44Z">
                  <w:rPr>
                    <w:spacing w:val="-1"/>
                  </w:rPr>
                </w:rPrChange>
              </w:rPr>
              <w:t>湘中幼儿师范高等专科</w:t>
            </w:r>
            <w:r>
              <w:rPr>
                <w:rFonts w:ascii="Times New Roman" w:hAnsi="Times New Roman" w:cs="Times New Roman"/>
                <w:spacing w:val="-8"/>
                <w:rPrChange w:id="2074" w:author="王拥华" w:date="2026-07-09T10:38:44Z">
                  <w:rPr>
                    <w:spacing w:val="-8"/>
                  </w:rPr>
                </w:rPrChange>
              </w:rPr>
              <w:t>学校</w:t>
            </w:r>
          </w:p>
        </w:tc>
        <w:tc>
          <w:tcPr>
            <w:tcW w:w="8874" w:type="dxa"/>
            <w:vAlign w:val="top"/>
          </w:tcPr>
          <w:p w14:paraId="6E02E11A">
            <w:pPr>
              <w:pStyle w:val="6"/>
              <w:spacing w:before="194" w:line="219" w:lineRule="auto"/>
              <w:ind w:left="128"/>
              <w:rPr>
                <w:rFonts w:ascii="Times New Roman" w:hAnsi="Times New Roman" w:cs="Times New Roman"/>
                <w:rPrChange w:id="2075" w:author="王拥华" w:date="2026-07-09T10:38:44Z">
                  <w:rPr/>
                </w:rPrChange>
              </w:rPr>
            </w:pPr>
            <w:r>
              <w:rPr>
                <w:rFonts w:ascii="Times New Roman" w:hAnsi="Times New Roman" w:cs="Times New Roman"/>
                <w:spacing w:val="-2"/>
                <w:rPrChange w:id="2076" w:author="王拥华" w:date="2026-07-09T10:38:44Z">
                  <w:rPr>
                    <w:spacing w:val="-2"/>
                  </w:rPr>
                </w:rPrChange>
              </w:rPr>
              <w:t>习近平法治思想融入</w:t>
            </w:r>
            <w:r>
              <w:rPr>
                <w:rFonts w:ascii="Times New Roman" w:hAnsi="Times New Roman" w:eastAsia="Times New Roman" w:cs="Times New Roman"/>
                <w:spacing w:val="-2"/>
              </w:rPr>
              <w:t>“</w:t>
            </w:r>
            <w:r>
              <w:rPr>
                <w:rFonts w:ascii="Times New Roman" w:hAnsi="Times New Roman" w:eastAsia="Times New Roman" w:cs="Times New Roman"/>
                <w:spacing w:val="-16"/>
              </w:rPr>
              <w:t xml:space="preserve"> </w:t>
            </w:r>
            <w:r>
              <w:rPr>
                <w:rFonts w:ascii="Times New Roman" w:hAnsi="Times New Roman" w:cs="Times New Roman"/>
                <w:spacing w:val="-2"/>
                <w:rPrChange w:id="2077" w:author="王拥华" w:date="2026-07-09T10:38:44Z">
                  <w:rPr>
                    <w:spacing w:val="-2"/>
                  </w:rPr>
                </w:rPrChange>
              </w:rPr>
              <w:t>习近平新时代中国特色社会主义思想概论</w:t>
            </w:r>
            <w:r>
              <w:rPr>
                <w:rFonts w:ascii="Times New Roman" w:hAnsi="Times New Roman" w:eastAsia="Times New Roman" w:cs="Times New Roman"/>
                <w:spacing w:val="-2"/>
              </w:rPr>
              <w:t>”</w:t>
            </w:r>
            <w:r>
              <w:rPr>
                <w:rFonts w:ascii="Times New Roman" w:hAnsi="Times New Roman" w:cs="Times New Roman"/>
                <w:spacing w:val="-2"/>
                <w:rPrChange w:id="2078" w:author="王拥华" w:date="2026-07-09T10:38:44Z">
                  <w:rPr>
                    <w:spacing w:val="-2"/>
                  </w:rPr>
                </w:rPrChange>
              </w:rPr>
              <w:t>课程教学研究</w:t>
            </w:r>
          </w:p>
        </w:tc>
        <w:tc>
          <w:tcPr>
            <w:tcW w:w="1359" w:type="dxa"/>
            <w:vAlign w:val="top"/>
          </w:tcPr>
          <w:p w14:paraId="4525C43E">
            <w:pPr>
              <w:pStyle w:val="6"/>
              <w:spacing w:before="195" w:line="219" w:lineRule="auto"/>
              <w:ind w:left="332"/>
              <w:rPr>
                <w:rFonts w:ascii="Times New Roman" w:hAnsi="Times New Roman" w:cs="Times New Roman"/>
                <w:rPrChange w:id="2079" w:author="王拥华" w:date="2026-07-09T10:38:44Z">
                  <w:rPr/>
                </w:rPrChange>
              </w:rPr>
            </w:pPr>
            <w:r>
              <w:rPr>
                <w:rFonts w:ascii="Times New Roman" w:hAnsi="Times New Roman" w:cs="Times New Roman"/>
                <w:spacing w:val="-6"/>
                <w:rPrChange w:id="2080" w:author="王拥华" w:date="2026-07-09T10:38:44Z">
                  <w:rPr>
                    <w:spacing w:val="-6"/>
                  </w:rPr>
                </w:rPrChange>
              </w:rPr>
              <w:t>胡亚兰</w:t>
            </w:r>
          </w:p>
        </w:tc>
      </w:tr>
      <w:tr w14:paraId="107F4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56835689">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25JGE24</w:t>
            </w:r>
          </w:p>
        </w:tc>
        <w:tc>
          <w:tcPr>
            <w:tcW w:w="2619" w:type="dxa"/>
            <w:vAlign w:val="top"/>
          </w:tcPr>
          <w:p w14:paraId="09216FD9">
            <w:pPr>
              <w:pStyle w:val="6"/>
              <w:spacing w:before="38" w:line="223" w:lineRule="auto"/>
              <w:ind w:left="117" w:right="105" w:hanging="3"/>
              <w:rPr>
                <w:rFonts w:ascii="Times New Roman" w:hAnsi="Times New Roman" w:cs="Times New Roman"/>
                <w:rPrChange w:id="2081" w:author="王拥华" w:date="2026-07-09T10:38:44Z">
                  <w:rPr/>
                </w:rPrChange>
              </w:rPr>
            </w:pPr>
            <w:r>
              <w:rPr>
                <w:rFonts w:ascii="Times New Roman" w:hAnsi="Times New Roman" w:cs="Times New Roman"/>
                <w:spacing w:val="-1"/>
                <w:rPrChange w:id="2082" w:author="王拥华" w:date="2026-07-09T10:38:44Z">
                  <w:rPr>
                    <w:spacing w:val="-1"/>
                  </w:rPr>
                </w:rPrChange>
              </w:rPr>
              <w:t>长沙幼儿师范高等专科</w:t>
            </w:r>
            <w:r>
              <w:rPr>
                <w:rFonts w:ascii="Times New Roman" w:hAnsi="Times New Roman" w:cs="Times New Roman"/>
                <w:spacing w:val="-8"/>
                <w:rPrChange w:id="2083" w:author="王拥华" w:date="2026-07-09T10:38:44Z">
                  <w:rPr>
                    <w:spacing w:val="-8"/>
                  </w:rPr>
                </w:rPrChange>
              </w:rPr>
              <w:t>学校</w:t>
            </w:r>
          </w:p>
        </w:tc>
        <w:tc>
          <w:tcPr>
            <w:tcW w:w="8874" w:type="dxa"/>
            <w:vAlign w:val="top"/>
          </w:tcPr>
          <w:p w14:paraId="48E5C6E0">
            <w:pPr>
              <w:pStyle w:val="6"/>
              <w:spacing w:before="194" w:line="219" w:lineRule="auto"/>
              <w:ind w:left="112"/>
              <w:rPr>
                <w:rFonts w:ascii="Times New Roman" w:hAnsi="Times New Roman" w:cs="Times New Roman"/>
                <w:rPrChange w:id="2084" w:author="王拥华" w:date="2026-07-09T10:38:44Z">
                  <w:rPr/>
                </w:rPrChange>
              </w:rPr>
            </w:pPr>
            <w:r>
              <w:rPr>
                <w:rFonts w:ascii="Times New Roman" w:hAnsi="Times New Roman" w:cs="Times New Roman"/>
                <w:spacing w:val="-1"/>
                <w:rPrChange w:id="2085" w:author="王拥华" w:date="2026-07-09T10:38:44Z">
                  <w:rPr>
                    <w:spacing w:val="-1"/>
                  </w:rPr>
                </w:rPrChange>
              </w:rPr>
              <w:t>基于湖湘红色师魂的大先生培养路径研究</w:t>
            </w:r>
          </w:p>
        </w:tc>
        <w:tc>
          <w:tcPr>
            <w:tcW w:w="1359" w:type="dxa"/>
            <w:vAlign w:val="top"/>
          </w:tcPr>
          <w:p w14:paraId="07F60260">
            <w:pPr>
              <w:pStyle w:val="6"/>
              <w:spacing w:before="194" w:line="221" w:lineRule="auto"/>
              <w:ind w:left="344"/>
              <w:rPr>
                <w:rFonts w:ascii="Times New Roman" w:hAnsi="Times New Roman" w:cs="Times New Roman"/>
                <w:rPrChange w:id="2086" w:author="王拥华" w:date="2026-07-09T10:38:44Z">
                  <w:rPr/>
                </w:rPrChange>
              </w:rPr>
            </w:pPr>
            <w:r>
              <w:rPr>
                <w:rFonts w:ascii="Times New Roman" w:hAnsi="Times New Roman" w:cs="Times New Roman"/>
                <w:spacing w:val="-15"/>
                <w:rPrChange w:id="2087" w:author="王拥华" w:date="2026-07-09T10:38:44Z">
                  <w:rPr>
                    <w:spacing w:val="-15"/>
                  </w:rPr>
                </w:rPrChange>
              </w:rPr>
              <w:t>闾</w:t>
            </w:r>
            <w:r>
              <w:rPr>
                <w:rFonts w:ascii="Times New Roman" w:hAnsi="Times New Roman" w:cs="Times New Roman"/>
                <w:spacing w:val="5"/>
                <w:rPrChange w:id="2088" w:author="王拥华" w:date="2026-07-09T10:38:44Z">
                  <w:rPr>
                    <w:spacing w:val="5"/>
                  </w:rPr>
                </w:rPrChange>
              </w:rPr>
              <w:t xml:space="preserve">  </w:t>
            </w:r>
            <w:r>
              <w:rPr>
                <w:rFonts w:ascii="Times New Roman" w:hAnsi="Times New Roman" w:cs="Times New Roman"/>
                <w:spacing w:val="-15"/>
                <w:rPrChange w:id="2089" w:author="王拥华" w:date="2026-07-09T10:38:44Z">
                  <w:rPr>
                    <w:spacing w:val="-15"/>
                  </w:rPr>
                </w:rPrChange>
              </w:rPr>
              <w:t>衣</w:t>
            </w:r>
          </w:p>
        </w:tc>
      </w:tr>
      <w:tr w14:paraId="5B77B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37" w:type="dxa"/>
            <w:vAlign w:val="top"/>
          </w:tcPr>
          <w:p w14:paraId="440C3CA7">
            <w:pPr>
              <w:spacing w:before="23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25JGE25</w:t>
            </w:r>
          </w:p>
        </w:tc>
        <w:tc>
          <w:tcPr>
            <w:tcW w:w="2619" w:type="dxa"/>
            <w:vAlign w:val="top"/>
          </w:tcPr>
          <w:p w14:paraId="05AC29E8">
            <w:pPr>
              <w:pStyle w:val="6"/>
              <w:spacing w:before="41" w:line="222" w:lineRule="auto"/>
              <w:ind w:left="117" w:right="105" w:hanging="4"/>
              <w:rPr>
                <w:rFonts w:ascii="Times New Roman" w:hAnsi="Times New Roman" w:cs="Times New Roman"/>
                <w:rPrChange w:id="2090" w:author="王拥华" w:date="2026-07-09T10:38:44Z">
                  <w:rPr/>
                </w:rPrChange>
              </w:rPr>
            </w:pPr>
            <w:r>
              <w:rPr>
                <w:rFonts w:ascii="Times New Roman" w:hAnsi="Times New Roman" w:cs="Times New Roman"/>
                <w:spacing w:val="-1"/>
                <w:rPrChange w:id="2091" w:author="王拥华" w:date="2026-07-09T10:38:44Z">
                  <w:rPr>
                    <w:spacing w:val="-1"/>
                  </w:rPr>
                </w:rPrChange>
              </w:rPr>
              <w:t>衡阳幼儿师范高等专科</w:t>
            </w:r>
            <w:r>
              <w:rPr>
                <w:rFonts w:ascii="Times New Roman" w:hAnsi="Times New Roman" w:cs="Times New Roman"/>
                <w:spacing w:val="-8"/>
                <w:rPrChange w:id="2092" w:author="王拥华" w:date="2026-07-09T10:38:44Z">
                  <w:rPr>
                    <w:spacing w:val="-8"/>
                  </w:rPr>
                </w:rPrChange>
              </w:rPr>
              <w:t>学校</w:t>
            </w:r>
          </w:p>
        </w:tc>
        <w:tc>
          <w:tcPr>
            <w:tcW w:w="8874" w:type="dxa"/>
            <w:vAlign w:val="top"/>
          </w:tcPr>
          <w:p w14:paraId="1DCBDBC7">
            <w:pPr>
              <w:pStyle w:val="6"/>
              <w:spacing w:before="197" w:line="219" w:lineRule="auto"/>
              <w:ind w:left="60"/>
              <w:rPr>
                <w:rFonts w:ascii="Times New Roman" w:hAnsi="Times New Roman" w:cs="Times New Roman"/>
                <w:rPrChange w:id="2093" w:author="王拥华" w:date="2026-07-09T10:38:44Z">
                  <w:rPr/>
                </w:rPrChange>
              </w:rPr>
            </w:pPr>
            <w:r>
              <w:rPr>
                <w:rFonts w:ascii="Times New Roman" w:hAnsi="Times New Roman" w:eastAsia="Times New Roman" w:cs="Times New Roman"/>
                <w:spacing w:val="1"/>
              </w:rPr>
              <w:t>“</w:t>
            </w:r>
            <w:r>
              <w:rPr>
                <w:rFonts w:ascii="Times New Roman" w:hAnsi="Times New Roman" w:eastAsia="Times New Roman" w:cs="Times New Roman"/>
                <w:spacing w:val="-40"/>
              </w:rPr>
              <w:t xml:space="preserve"> </w:t>
            </w:r>
            <w:r>
              <w:rPr>
                <w:rFonts w:ascii="Times New Roman" w:hAnsi="Times New Roman" w:cs="Times New Roman"/>
                <w:spacing w:val="1"/>
                <w:rPrChange w:id="2094" w:author="王拥华" w:date="2026-07-09T10:38:44Z">
                  <w:rPr>
                    <w:spacing w:val="1"/>
                  </w:rPr>
                </w:rPrChange>
              </w:rPr>
              <w:t>思政引领力</w:t>
            </w:r>
            <w:r>
              <w:rPr>
                <w:rFonts w:ascii="Times New Roman" w:hAnsi="Times New Roman" w:eastAsia="Times New Roman" w:cs="Times New Roman"/>
                <w:spacing w:val="1"/>
              </w:rPr>
              <w:t>”</w:t>
            </w:r>
            <w:r>
              <w:rPr>
                <w:rFonts w:ascii="Times New Roman" w:hAnsi="Times New Roman" w:cs="Times New Roman"/>
                <w:spacing w:val="1"/>
                <w:rPrChange w:id="2095" w:author="王拥华" w:date="2026-07-09T10:38:44Z">
                  <w:rPr>
                    <w:spacing w:val="1"/>
                  </w:rPr>
                </w:rPrChange>
              </w:rPr>
              <w:t>视域下</w:t>
            </w:r>
            <w:r>
              <w:rPr>
                <w:rFonts w:ascii="Times New Roman" w:hAnsi="Times New Roman" w:eastAsia="Times New Roman" w:cs="Times New Roman"/>
                <w:spacing w:val="1"/>
              </w:rPr>
              <w:t>“</w:t>
            </w:r>
            <w:r>
              <w:rPr>
                <w:rFonts w:ascii="Times New Roman" w:hAnsi="Times New Roman" w:cs="Times New Roman"/>
                <w:spacing w:val="1"/>
                <w:rPrChange w:id="2096" w:author="王拥华" w:date="2026-07-09T10:38:44Z">
                  <w:rPr>
                    <w:spacing w:val="1"/>
                  </w:rPr>
                </w:rPrChange>
              </w:rPr>
              <w:t>湖湘非遗文化</w:t>
            </w:r>
            <w:r>
              <w:rPr>
                <w:rFonts w:ascii="Times New Roman" w:hAnsi="Times New Roman" w:eastAsia="Times New Roman" w:cs="Times New Roman"/>
                <w:spacing w:val="1"/>
              </w:rPr>
              <w:t>”</w:t>
            </w:r>
            <w:r>
              <w:rPr>
                <w:rFonts w:ascii="Times New Roman" w:hAnsi="Times New Roman" w:cs="Times New Roman"/>
                <w:spacing w:val="1"/>
                <w:rPrChange w:id="2097" w:author="王拥华" w:date="2026-07-09T10:38:44Z">
                  <w:rPr>
                    <w:spacing w:val="1"/>
                  </w:rPr>
                </w:rPrChange>
              </w:rPr>
              <w:t>融入高职思</w:t>
            </w:r>
            <w:r>
              <w:rPr>
                <w:rFonts w:ascii="Times New Roman" w:hAnsi="Times New Roman" w:cs="Times New Roman"/>
                <w:rPrChange w:id="2098" w:author="王拥华" w:date="2026-07-09T10:38:44Z">
                  <w:rPr/>
                </w:rPrChange>
              </w:rPr>
              <w:t>政课教学实践研究</w:t>
            </w:r>
          </w:p>
        </w:tc>
        <w:tc>
          <w:tcPr>
            <w:tcW w:w="1359" w:type="dxa"/>
            <w:vAlign w:val="top"/>
          </w:tcPr>
          <w:p w14:paraId="35E8A8D8">
            <w:pPr>
              <w:pStyle w:val="6"/>
              <w:spacing w:before="198" w:line="219" w:lineRule="auto"/>
              <w:ind w:left="360"/>
              <w:rPr>
                <w:rFonts w:ascii="Times New Roman" w:hAnsi="Times New Roman" w:cs="Times New Roman"/>
                <w:rPrChange w:id="2099" w:author="王拥华" w:date="2026-07-09T10:38:44Z">
                  <w:rPr/>
                </w:rPrChange>
              </w:rPr>
            </w:pPr>
            <w:r>
              <w:rPr>
                <w:rFonts w:ascii="Times New Roman" w:hAnsi="Times New Roman" w:cs="Times New Roman"/>
                <w:spacing w:val="-15"/>
                <w:rPrChange w:id="2100" w:author="王拥华" w:date="2026-07-09T10:38:44Z">
                  <w:rPr>
                    <w:spacing w:val="-15"/>
                  </w:rPr>
                </w:rPrChange>
              </w:rPr>
              <w:t>白超群</w:t>
            </w:r>
          </w:p>
        </w:tc>
      </w:tr>
      <w:tr w14:paraId="68BD7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315E9CE5">
            <w:pPr>
              <w:spacing w:before="23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25JGE26</w:t>
            </w:r>
          </w:p>
        </w:tc>
        <w:tc>
          <w:tcPr>
            <w:tcW w:w="2619" w:type="dxa"/>
            <w:vAlign w:val="top"/>
          </w:tcPr>
          <w:p w14:paraId="40D0C191">
            <w:pPr>
              <w:pStyle w:val="6"/>
              <w:spacing w:before="196" w:line="219" w:lineRule="auto"/>
              <w:ind w:left="113"/>
              <w:rPr>
                <w:rFonts w:ascii="Times New Roman" w:hAnsi="Times New Roman" w:cs="Times New Roman"/>
                <w:rPrChange w:id="2101" w:author="王拥华" w:date="2026-07-09T10:38:44Z">
                  <w:rPr/>
                </w:rPrChange>
              </w:rPr>
            </w:pPr>
            <w:r>
              <w:rPr>
                <w:rFonts w:ascii="Times New Roman" w:hAnsi="Times New Roman" w:cs="Times New Roman"/>
                <w:spacing w:val="-1"/>
                <w:rPrChange w:id="2102" w:author="王拥华" w:date="2026-07-09T10:38:44Z">
                  <w:rPr>
                    <w:spacing w:val="-1"/>
                  </w:rPr>
                </w:rPrChange>
              </w:rPr>
              <w:t>株洲师范高等专科学校</w:t>
            </w:r>
          </w:p>
        </w:tc>
        <w:tc>
          <w:tcPr>
            <w:tcW w:w="8874" w:type="dxa"/>
            <w:vAlign w:val="top"/>
          </w:tcPr>
          <w:p w14:paraId="032F198D">
            <w:pPr>
              <w:pStyle w:val="6"/>
              <w:spacing w:before="40" w:line="222" w:lineRule="auto"/>
              <w:ind w:left="111" w:right="286" w:hanging="51"/>
              <w:rPr>
                <w:rFonts w:ascii="Times New Roman" w:hAnsi="Times New Roman" w:cs="Times New Roman"/>
                <w:rPrChange w:id="2103" w:author="王拥华" w:date="2026-07-09T10:38:44Z">
                  <w:rPr/>
                </w:rPrChange>
              </w:rPr>
            </w:pPr>
            <w:r>
              <w:rPr>
                <w:rFonts w:ascii="Times New Roman" w:hAnsi="Times New Roman" w:eastAsia="Times New Roman" w:cs="Times New Roman"/>
              </w:rPr>
              <w:t>“</w:t>
            </w:r>
            <w:r>
              <w:rPr>
                <w:rFonts w:ascii="Times New Roman" w:hAnsi="Times New Roman" w:cs="Times New Roman"/>
                <w:rPrChange w:id="2104" w:author="王拥华" w:date="2026-07-09T10:38:44Z">
                  <w:rPr/>
                </w:rPrChange>
              </w:rPr>
              <w:t>三线三融</w:t>
            </w:r>
            <w:r>
              <w:rPr>
                <w:rFonts w:ascii="Times New Roman" w:hAnsi="Times New Roman" w:eastAsia="Times New Roman" w:cs="Times New Roman"/>
              </w:rPr>
              <w:t>”</w:t>
            </w:r>
            <w:r>
              <w:rPr>
                <w:rFonts w:ascii="Times New Roman" w:hAnsi="Times New Roman" w:cs="Times New Roman"/>
                <w:rPrChange w:id="2105" w:author="王拥华" w:date="2026-07-09T10:38:44Z">
                  <w:rPr/>
                </w:rPrChange>
              </w:rPr>
              <w:t>短视频叙事创新助力高校思想政治理论课教学研究</w:t>
            </w:r>
            <w:r>
              <w:rPr>
                <w:rFonts w:ascii="Times New Roman" w:hAnsi="Times New Roman" w:eastAsia="Times New Roman" w:cs="Times New Roman"/>
              </w:rPr>
              <w:t>——</w:t>
            </w:r>
            <w:r>
              <w:rPr>
                <w:rFonts w:ascii="Times New Roman" w:hAnsi="Times New Roman" w:cs="Times New Roman"/>
                <w:rPrChange w:id="2106" w:author="王拥华" w:date="2026-07-09T10:38:44Z">
                  <w:rPr/>
                </w:rPrChange>
              </w:rPr>
              <w:t>以</w:t>
            </w:r>
            <w:r>
              <w:rPr>
                <w:rFonts w:ascii="Times New Roman" w:hAnsi="Times New Roman" w:eastAsia="Times New Roman" w:cs="Times New Roman"/>
              </w:rPr>
              <w:t>“</w:t>
            </w:r>
            <w:r>
              <w:rPr>
                <w:rFonts w:ascii="Times New Roman" w:hAnsi="Times New Roman" w:eastAsia="Times New Roman" w:cs="Times New Roman"/>
                <w:spacing w:val="-19"/>
              </w:rPr>
              <w:t xml:space="preserve"> </w:t>
            </w:r>
            <w:r>
              <w:rPr>
                <w:rFonts w:ascii="Times New Roman" w:hAnsi="Times New Roman" w:cs="Times New Roman"/>
                <w:rPrChange w:id="2107" w:author="王拥华" w:date="2026-07-09T10:38:44Z">
                  <w:rPr/>
                </w:rPrChange>
              </w:rPr>
              <w:t>习近平新时</w:t>
            </w:r>
            <w:r>
              <w:rPr>
                <w:rFonts w:ascii="Times New Roman" w:hAnsi="Times New Roman" w:cs="Times New Roman"/>
                <w:spacing w:val="-1"/>
                <w:rPrChange w:id="2108" w:author="王拥华" w:date="2026-07-09T10:38:44Z">
                  <w:rPr>
                    <w:spacing w:val="-1"/>
                  </w:rPr>
                </w:rPrChange>
              </w:rPr>
              <w:t>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2109" w:author="王拥华" w:date="2026-07-09T10:38:44Z">
                  <w:rPr>
                    <w:spacing w:val="-1"/>
                  </w:rPr>
                </w:rPrChange>
              </w:rPr>
              <w:t>课为例</w:t>
            </w:r>
          </w:p>
        </w:tc>
        <w:tc>
          <w:tcPr>
            <w:tcW w:w="1359" w:type="dxa"/>
            <w:vAlign w:val="top"/>
          </w:tcPr>
          <w:p w14:paraId="4D7DC170">
            <w:pPr>
              <w:pStyle w:val="6"/>
              <w:spacing w:before="197" w:line="220" w:lineRule="auto"/>
              <w:ind w:left="329"/>
              <w:rPr>
                <w:rFonts w:ascii="Times New Roman" w:hAnsi="Times New Roman" w:cs="Times New Roman"/>
                <w:rPrChange w:id="2110" w:author="王拥华" w:date="2026-07-09T10:38:44Z">
                  <w:rPr/>
                </w:rPrChange>
              </w:rPr>
            </w:pPr>
            <w:r>
              <w:rPr>
                <w:rFonts w:ascii="Times New Roman" w:hAnsi="Times New Roman" w:cs="Times New Roman"/>
                <w:spacing w:val="-7"/>
                <w:rPrChange w:id="2111" w:author="王拥华" w:date="2026-07-09T10:38:44Z">
                  <w:rPr>
                    <w:spacing w:val="-7"/>
                  </w:rPr>
                </w:rPrChange>
              </w:rPr>
              <w:t>何</w:t>
            </w:r>
            <w:r>
              <w:rPr>
                <w:rFonts w:ascii="Times New Roman" w:hAnsi="Times New Roman" w:cs="Times New Roman"/>
                <w:spacing w:val="5"/>
                <w:rPrChange w:id="2112" w:author="王拥华" w:date="2026-07-09T10:38:44Z">
                  <w:rPr>
                    <w:spacing w:val="5"/>
                  </w:rPr>
                </w:rPrChange>
              </w:rPr>
              <w:t xml:space="preserve">  </w:t>
            </w:r>
            <w:r>
              <w:rPr>
                <w:rFonts w:ascii="Times New Roman" w:hAnsi="Times New Roman" w:cs="Times New Roman"/>
                <w:spacing w:val="-7"/>
                <w:rPrChange w:id="2113" w:author="王拥华" w:date="2026-07-09T10:38:44Z">
                  <w:rPr>
                    <w:spacing w:val="-7"/>
                  </w:rPr>
                </w:rPrChange>
              </w:rPr>
              <w:t>琴</w:t>
            </w:r>
          </w:p>
        </w:tc>
      </w:tr>
      <w:tr w14:paraId="27984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5B387EAA">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25JGE27</w:t>
            </w:r>
          </w:p>
        </w:tc>
        <w:tc>
          <w:tcPr>
            <w:tcW w:w="2619" w:type="dxa"/>
            <w:vAlign w:val="top"/>
          </w:tcPr>
          <w:p w14:paraId="68503303">
            <w:pPr>
              <w:pStyle w:val="6"/>
              <w:spacing w:before="139" w:line="219" w:lineRule="auto"/>
              <w:ind w:left="115"/>
              <w:rPr>
                <w:rFonts w:ascii="Times New Roman" w:hAnsi="Times New Roman" w:cs="Times New Roman"/>
                <w:rPrChange w:id="2114" w:author="王拥华" w:date="2026-07-09T10:38:44Z">
                  <w:rPr/>
                </w:rPrChange>
              </w:rPr>
            </w:pPr>
            <w:r>
              <w:rPr>
                <w:rFonts w:ascii="Times New Roman" w:hAnsi="Times New Roman" w:cs="Times New Roman"/>
                <w:spacing w:val="-2"/>
                <w:rPrChange w:id="2115" w:author="王拥华" w:date="2026-07-09T10:38:44Z">
                  <w:rPr>
                    <w:spacing w:val="-2"/>
                  </w:rPr>
                </w:rPrChange>
              </w:rPr>
              <w:t>益阳师范高等专科学校</w:t>
            </w:r>
          </w:p>
        </w:tc>
        <w:tc>
          <w:tcPr>
            <w:tcW w:w="8874" w:type="dxa"/>
            <w:vAlign w:val="top"/>
          </w:tcPr>
          <w:p w14:paraId="301E4CFB">
            <w:pPr>
              <w:pStyle w:val="6"/>
              <w:spacing w:before="139" w:line="219" w:lineRule="auto"/>
              <w:ind w:left="114"/>
              <w:rPr>
                <w:rFonts w:ascii="Times New Roman" w:hAnsi="Times New Roman" w:cs="Times New Roman"/>
                <w:rPrChange w:id="2116" w:author="王拥华" w:date="2026-07-09T10:38:44Z">
                  <w:rPr/>
                </w:rPrChange>
              </w:rPr>
            </w:pPr>
            <w:r>
              <w:rPr>
                <w:rFonts w:ascii="Times New Roman" w:hAnsi="Times New Roman" w:cs="Times New Roman"/>
                <w:spacing w:val="-1"/>
                <w:rPrChange w:id="2117" w:author="王拥华" w:date="2026-07-09T10:38:44Z">
                  <w:rPr>
                    <w:spacing w:val="-1"/>
                  </w:rPr>
                </w:rPrChange>
              </w:rPr>
              <w:t>数智时代湖湘红色文化资源赋能高校思政课的创新路径研究</w:t>
            </w:r>
          </w:p>
        </w:tc>
        <w:tc>
          <w:tcPr>
            <w:tcW w:w="1359" w:type="dxa"/>
            <w:vAlign w:val="top"/>
          </w:tcPr>
          <w:p w14:paraId="734DD2D7">
            <w:pPr>
              <w:pStyle w:val="6"/>
              <w:spacing w:before="140" w:line="219" w:lineRule="auto"/>
              <w:ind w:left="340"/>
              <w:rPr>
                <w:rFonts w:ascii="Times New Roman" w:hAnsi="Times New Roman" w:cs="Times New Roman"/>
                <w:rPrChange w:id="2118" w:author="王拥华" w:date="2026-07-09T10:38:44Z">
                  <w:rPr/>
                </w:rPrChange>
              </w:rPr>
            </w:pPr>
            <w:r>
              <w:rPr>
                <w:rFonts w:ascii="Times New Roman" w:hAnsi="Times New Roman" w:cs="Times New Roman"/>
                <w:spacing w:val="-13"/>
                <w:rPrChange w:id="2119" w:author="王拥华" w:date="2026-07-09T10:38:44Z">
                  <w:rPr>
                    <w:spacing w:val="-13"/>
                  </w:rPr>
                </w:rPrChange>
              </w:rPr>
              <w:t>隆</w:t>
            </w:r>
            <w:r>
              <w:rPr>
                <w:rFonts w:ascii="Times New Roman" w:hAnsi="Times New Roman" w:cs="Times New Roman"/>
                <w:spacing w:val="5"/>
                <w:rPrChange w:id="2120" w:author="王拥华" w:date="2026-07-09T10:38:44Z">
                  <w:rPr>
                    <w:spacing w:val="5"/>
                  </w:rPr>
                </w:rPrChange>
              </w:rPr>
              <w:t xml:space="preserve">  </w:t>
            </w:r>
            <w:r>
              <w:rPr>
                <w:rFonts w:ascii="Times New Roman" w:hAnsi="Times New Roman" w:cs="Times New Roman"/>
                <w:spacing w:val="-13"/>
                <w:rPrChange w:id="2121" w:author="王拥华" w:date="2026-07-09T10:38:44Z">
                  <w:rPr>
                    <w:spacing w:val="-13"/>
                  </w:rPr>
                </w:rPrChange>
              </w:rPr>
              <w:t>薇</w:t>
            </w:r>
          </w:p>
        </w:tc>
      </w:tr>
      <w:tr w14:paraId="68BE7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6656BE90">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25JGE28</w:t>
            </w:r>
          </w:p>
        </w:tc>
        <w:tc>
          <w:tcPr>
            <w:tcW w:w="2619" w:type="dxa"/>
            <w:vAlign w:val="top"/>
          </w:tcPr>
          <w:p w14:paraId="48AFA977">
            <w:pPr>
              <w:pStyle w:val="6"/>
              <w:spacing w:before="141" w:line="219" w:lineRule="auto"/>
              <w:ind w:left="112"/>
              <w:rPr>
                <w:rFonts w:ascii="Times New Roman" w:hAnsi="Times New Roman" w:cs="Times New Roman"/>
                <w:rPrChange w:id="2122" w:author="王拥华" w:date="2026-07-09T10:38:44Z">
                  <w:rPr/>
                </w:rPrChange>
              </w:rPr>
            </w:pPr>
            <w:r>
              <w:rPr>
                <w:rFonts w:ascii="Times New Roman" w:hAnsi="Times New Roman" w:cs="Times New Roman"/>
                <w:spacing w:val="-1"/>
                <w:rPrChange w:id="2123" w:author="王拥华" w:date="2026-07-09T10:38:44Z">
                  <w:rPr>
                    <w:spacing w:val="-1"/>
                  </w:rPr>
                </w:rPrChange>
              </w:rPr>
              <w:t>湖南铁道职业技术学院</w:t>
            </w:r>
          </w:p>
        </w:tc>
        <w:tc>
          <w:tcPr>
            <w:tcW w:w="8874" w:type="dxa"/>
            <w:vAlign w:val="top"/>
          </w:tcPr>
          <w:p w14:paraId="02F4367C">
            <w:pPr>
              <w:pStyle w:val="6"/>
              <w:spacing w:before="140" w:line="219" w:lineRule="auto"/>
              <w:ind w:left="112"/>
              <w:rPr>
                <w:rFonts w:ascii="Times New Roman" w:hAnsi="Times New Roman" w:cs="Times New Roman"/>
                <w:rPrChange w:id="2124" w:author="王拥华" w:date="2026-07-09T10:38:44Z">
                  <w:rPr/>
                </w:rPrChange>
              </w:rPr>
            </w:pPr>
            <w:r>
              <w:rPr>
                <w:rFonts w:ascii="Times New Roman" w:hAnsi="Times New Roman" w:cs="Times New Roman"/>
                <w:spacing w:val="-1"/>
                <w:rPrChange w:id="2125" w:author="王拥华" w:date="2026-07-09T10:38:44Z">
                  <w:rPr>
                    <w:spacing w:val="-1"/>
                  </w:rPr>
                </w:rPrChange>
              </w:rPr>
              <w:t>湖湘文化赋能高职</w:t>
            </w:r>
            <w:r>
              <w:rPr>
                <w:rFonts w:ascii="Times New Roman" w:hAnsi="Times New Roman" w:eastAsia="Times New Roman" w:cs="Times New Roman"/>
                <w:spacing w:val="-1"/>
              </w:rPr>
              <w:t>“</w:t>
            </w:r>
            <w:r>
              <w:rPr>
                <w:rFonts w:ascii="Times New Roman" w:hAnsi="Times New Roman" w:cs="Times New Roman"/>
                <w:spacing w:val="-1"/>
                <w:rPrChange w:id="2126"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2127" w:author="王拥华" w:date="2026-07-09T10:38:44Z">
                  <w:rPr>
                    <w:spacing w:val="-1"/>
                  </w:rPr>
                </w:rPrChange>
              </w:rPr>
              <w:t>建设的路径研究</w:t>
            </w:r>
          </w:p>
        </w:tc>
        <w:tc>
          <w:tcPr>
            <w:tcW w:w="1359" w:type="dxa"/>
            <w:vAlign w:val="top"/>
          </w:tcPr>
          <w:p w14:paraId="29B8C3A8">
            <w:pPr>
              <w:pStyle w:val="6"/>
              <w:spacing w:before="140" w:line="219" w:lineRule="auto"/>
              <w:ind w:left="338"/>
              <w:rPr>
                <w:rFonts w:ascii="Times New Roman" w:hAnsi="Times New Roman" w:cs="Times New Roman"/>
                <w:rPrChange w:id="2128" w:author="王拥华" w:date="2026-07-09T10:38:44Z">
                  <w:rPr/>
                </w:rPrChange>
              </w:rPr>
            </w:pPr>
            <w:r>
              <w:rPr>
                <w:rFonts w:ascii="Times New Roman" w:hAnsi="Times New Roman" w:cs="Times New Roman"/>
                <w:spacing w:val="-8"/>
                <w:rPrChange w:id="2129" w:author="王拥华" w:date="2026-07-09T10:38:44Z">
                  <w:rPr>
                    <w:spacing w:val="-8"/>
                  </w:rPr>
                </w:rPrChange>
              </w:rPr>
              <w:t>陈晴柔</w:t>
            </w:r>
          </w:p>
        </w:tc>
      </w:tr>
      <w:tr w14:paraId="7A2EF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0644F05A">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25JGE29</w:t>
            </w:r>
          </w:p>
        </w:tc>
        <w:tc>
          <w:tcPr>
            <w:tcW w:w="2619" w:type="dxa"/>
            <w:vAlign w:val="top"/>
          </w:tcPr>
          <w:p w14:paraId="54AFAE90">
            <w:pPr>
              <w:pStyle w:val="6"/>
              <w:spacing w:before="140" w:line="219" w:lineRule="auto"/>
              <w:ind w:left="112"/>
              <w:rPr>
                <w:rFonts w:ascii="Times New Roman" w:hAnsi="Times New Roman" w:cs="Times New Roman"/>
                <w:rPrChange w:id="2130" w:author="王拥华" w:date="2026-07-09T10:38:44Z">
                  <w:rPr/>
                </w:rPrChange>
              </w:rPr>
            </w:pPr>
            <w:r>
              <w:rPr>
                <w:rFonts w:ascii="Times New Roman" w:hAnsi="Times New Roman" w:cs="Times New Roman"/>
                <w:spacing w:val="-1"/>
                <w:rPrChange w:id="2131" w:author="王拥华" w:date="2026-07-09T10:38:44Z">
                  <w:rPr>
                    <w:spacing w:val="-1"/>
                  </w:rPr>
                </w:rPrChange>
              </w:rPr>
              <w:t>湖南交通职业技术学院</w:t>
            </w:r>
          </w:p>
        </w:tc>
        <w:tc>
          <w:tcPr>
            <w:tcW w:w="8874" w:type="dxa"/>
            <w:vAlign w:val="top"/>
          </w:tcPr>
          <w:p w14:paraId="34757CDF">
            <w:pPr>
              <w:pStyle w:val="6"/>
              <w:spacing w:before="139" w:line="218" w:lineRule="auto"/>
              <w:ind w:left="135"/>
              <w:rPr>
                <w:rFonts w:ascii="Times New Roman" w:hAnsi="Times New Roman" w:cs="Times New Roman"/>
                <w:rPrChange w:id="2132" w:author="王拥华" w:date="2026-07-09T10:38:44Z">
                  <w:rPr/>
                </w:rPrChange>
              </w:rPr>
            </w:pPr>
            <w:r>
              <w:rPr>
                <w:rFonts w:ascii="Times New Roman" w:hAnsi="Times New Roman" w:cs="Times New Roman"/>
                <w:spacing w:val="-1"/>
                <w:rPrChange w:id="2133" w:author="王拥华" w:date="2026-07-09T10:38:44Z">
                  <w:rPr>
                    <w:spacing w:val="-1"/>
                  </w:rPr>
                </w:rPrChange>
              </w:rPr>
              <w:t>中华优秀传统文化融入高职院校思政课的价值意蕴与实践</w:t>
            </w:r>
            <w:r>
              <w:rPr>
                <w:rFonts w:ascii="Times New Roman" w:hAnsi="Times New Roman" w:cs="Times New Roman"/>
                <w:spacing w:val="-2"/>
                <w:rPrChange w:id="2134" w:author="王拥华" w:date="2026-07-09T10:38:44Z">
                  <w:rPr>
                    <w:spacing w:val="-2"/>
                  </w:rPr>
                </w:rPrChange>
              </w:rPr>
              <w:t>路径研究</w:t>
            </w:r>
          </w:p>
        </w:tc>
        <w:tc>
          <w:tcPr>
            <w:tcW w:w="1359" w:type="dxa"/>
            <w:vAlign w:val="top"/>
          </w:tcPr>
          <w:p w14:paraId="12B98604">
            <w:pPr>
              <w:pStyle w:val="6"/>
              <w:spacing w:before="139" w:line="221" w:lineRule="auto"/>
              <w:ind w:left="327"/>
              <w:rPr>
                <w:rFonts w:ascii="Times New Roman" w:hAnsi="Times New Roman" w:cs="Times New Roman"/>
                <w:rPrChange w:id="2135" w:author="王拥华" w:date="2026-07-09T10:38:44Z">
                  <w:rPr/>
                </w:rPrChange>
              </w:rPr>
            </w:pPr>
            <w:r>
              <w:rPr>
                <w:rFonts w:ascii="Times New Roman" w:hAnsi="Times New Roman" w:cs="Times New Roman"/>
                <w:spacing w:val="-4"/>
                <w:rPrChange w:id="2136" w:author="王拥华" w:date="2026-07-09T10:38:44Z">
                  <w:rPr>
                    <w:spacing w:val="-4"/>
                  </w:rPr>
                </w:rPrChange>
              </w:rPr>
              <w:t>李可心</w:t>
            </w:r>
          </w:p>
        </w:tc>
      </w:tr>
      <w:tr w14:paraId="61786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3B92D10D">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25JGE30</w:t>
            </w:r>
          </w:p>
        </w:tc>
        <w:tc>
          <w:tcPr>
            <w:tcW w:w="2619" w:type="dxa"/>
            <w:vAlign w:val="top"/>
          </w:tcPr>
          <w:p w14:paraId="52954E4D">
            <w:pPr>
              <w:pStyle w:val="6"/>
              <w:spacing w:before="139" w:line="219" w:lineRule="auto"/>
              <w:ind w:left="115"/>
              <w:rPr>
                <w:rFonts w:ascii="Times New Roman" w:hAnsi="Times New Roman" w:cs="Times New Roman"/>
                <w:rPrChange w:id="2137" w:author="王拥华" w:date="2026-07-09T10:38:44Z">
                  <w:rPr/>
                </w:rPrChange>
              </w:rPr>
            </w:pPr>
            <w:r>
              <w:rPr>
                <w:rFonts w:ascii="Times New Roman" w:hAnsi="Times New Roman" w:cs="Times New Roman"/>
                <w:spacing w:val="-2"/>
                <w:rPrChange w:id="2138" w:author="王拥华" w:date="2026-07-09T10:38:44Z">
                  <w:rPr>
                    <w:spacing w:val="-2"/>
                  </w:rPr>
                </w:rPrChange>
              </w:rPr>
              <w:t>永州职业技术学院</w:t>
            </w:r>
          </w:p>
        </w:tc>
        <w:tc>
          <w:tcPr>
            <w:tcW w:w="8874" w:type="dxa"/>
            <w:vAlign w:val="top"/>
          </w:tcPr>
          <w:p w14:paraId="0D532B11">
            <w:pPr>
              <w:pStyle w:val="6"/>
              <w:spacing w:before="139" w:line="219" w:lineRule="auto"/>
              <w:ind w:left="113"/>
              <w:rPr>
                <w:rFonts w:ascii="Times New Roman" w:hAnsi="Times New Roman" w:cs="Times New Roman"/>
                <w:rPrChange w:id="2139" w:author="王拥华" w:date="2026-07-09T10:38:44Z">
                  <w:rPr/>
                </w:rPrChange>
              </w:rPr>
            </w:pPr>
            <w:r>
              <w:rPr>
                <w:rFonts w:ascii="Times New Roman" w:hAnsi="Times New Roman" w:cs="Times New Roman"/>
                <w:spacing w:val="-1"/>
                <w:rPrChange w:id="2140" w:author="王拥华" w:date="2026-07-09T10:38:44Z">
                  <w:rPr>
                    <w:spacing w:val="-1"/>
                  </w:rPr>
                </w:rPrChange>
              </w:rPr>
              <w:t>新时代伟大变革成功案例融入高校思政课教学研究</w:t>
            </w:r>
          </w:p>
        </w:tc>
        <w:tc>
          <w:tcPr>
            <w:tcW w:w="1359" w:type="dxa"/>
            <w:vAlign w:val="top"/>
          </w:tcPr>
          <w:p w14:paraId="1214C4A4">
            <w:pPr>
              <w:pStyle w:val="6"/>
              <w:spacing w:before="140" w:line="220" w:lineRule="auto"/>
              <w:ind w:left="325"/>
              <w:rPr>
                <w:rFonts w:ascii="Times New Roman" w:hAnsi="Times New Roman" w:cs="Times New Roman"/>
                <w:rPrChange w:id="2141" w:author="王拥华" w:date="2026-07-09T10:38:44Z">
                  <w:rPr/>
                </w:rPrChange>
              </w:rPr>
            </w:pPr>
            <w:r>
              <w:rPr>
                <w:rFonts w:ascii="Times New Roman" w:hAnsi="Times New Roman" w:cs="Times New Roman"/>
                <w:spacing w:val="-5"/>
                <w:rPrChange w:id="2142" w:author="王拥华" w:date="2026-07-09T10:38:44Z">
                  <w:rPr>
                    <w:spacing w:val="-5"/>
                  </w:rPr>
                </w:rPrChange>
              </w:rPr>
              <w:t>夏</w:t>
            </w:r>
            <w:r>
              <w:rPr>
                <w:rFonts w:ascii="Times New Roman" w:hAnsi="Times New Roman" w:cs="Times New Roman"/>
                <w:spacing w:val="4"/>
                <w:rPrChange w:id="2143" w:author="王拥华" w:date="2026-07-09T10:38:44Z">
                  <w:rPr>
                    <w:spacing w:val="4"/>
                  </w:rPr>
                </w:rPrChange>
              </w:rPr>
              <w:t xml:space="preserve">  </w:t>
            </w:r>
            <w:r>
              <w:rPr>
                <w:rFonts w:ascii="Times New Roman" w:hAnsi="Times New Roman" w:cs="Times New Roman"/>
                <w:spacing w:val="-5"/>
                <w:rPrChange w:id="2144" w:author="王拥华" w:date="2026-07-09T10:38:44Z">
                  <w:rPr>
                    <w:spacing w:val="-5"/>
                  </w:rPr>
                </w:rPrChange>
              </w:rPr>
              <w:t>艳</w:t>
            </w:r>
          </w:p>
        </w:tc>
      </w:tr>
      <w:tr w14:paraId="27916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5EAC646F">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25JGE31</w:t>
            </w:r>
          </w:p>
        </w:tc>
        <w:tc>
          <w:tcPr>
            <w:tcW w:w="2619" w:type="dxa"/>
            <w:vAlign w:val="top"/>
          </w:tcPr>
          <w:p w14:paraId="6B91D915">
            <w:pPr>
              <w:pStyle w:val="6"/>
              <w:spacing w:before="141" w:line="219" w:lineRule="auto"/>
              <w:ind w:left="112"/>
              <w:rPr>
                <w:rFonts w:ascii="Times New Roman" w:hAnsi="Times New Roman" w:cs="Times New Roman"/>
                <w:rPrChange w:id="2145" w:author="王拥华" w:date="2026-07-09T10:38:44Z">
                  <w:rPr/>
                </w:rPrChange>
              </w:rPr>
            </w:pPr>
            <w:r>
              <w:rPr>
                <w:rFonts w:ascii="Times New Roman" w:hAnsi="Times New Roman" w:cs="Times New Roman"/>
                <w:spacing w:val="-1"/>
                <w:rPrChange w:id="2146" w:author="王拥华" w:date="2026-07-09T10:38:44Z">
                  <w:rPr>
                    <w:spacing w:val="-1"/>
                  </w:rPr>
                </w:rPrChange>
              </w:rPr>
              <w:t>湖南工业职业技术学院</w:t>
            </w:r>
          </w:p>
        </w:tc>
        <w:tc>
          <w:tcPr>
            <w:tcW w:w="8874" w:type="dxa"/>
            <w:vAlign w:val="top"/>
          </w:tcPr>
          <w:p w14:paraId="3F8F230B">
            <w:pPr>
              <w:pStyle w:val="6"/>
              <w:spacing w:before="140" w:line="219" w:lineRule="auto"/>
              <w:ind w:left="60"/>
              <w:rPr>
                <w:rFonts w:ascii="Times New Roman" w:hAnsi="Times New Roman" w:cs="Times New Roman"/>
                <w:rPrChange w:id="2147"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2148"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2149" w:author="王拥华" w:date="2026-07-09T10:38:44Z">
                  <w:rPr>
                    <w:spacing w:val="1"/>
                  </w:rPr>
                </w:rPrChange>
              </w:rPr>
              <w:t>视域下高职院校思政</w:t>
            </w:r>
            <w:r>
              <w:rPr>
                <w:rFonts w:ascii="Times New Roman" w:hAnsi="Times New Roman" w:eastAsia="Times New Roman" w:cs="Times New Roman"/>
                <w:spacing w:val="1"/>
              </w:rPr>
              <w:t>“</w:t>
            </w:r>
            <w:r>
              <w:rPr>
                <w:rFonts w:ascii="Times New Roman" w:hAnsi="Times New Roman" w:cs="Times New Roman"/>
                <w:spacing w:val="1"/>
                <w:rPrChange w:id="2150" w:author="王拥华" w:date="2026-07-09T10:38:44Z">
                  <w:rPr>
                    <w:spacing w:val="1"/>
                  </w:rPr>
                </w:rPrChange>
              </w:rPr>
              <w:t>金课</w:t>
            </w:r>
            <w:r>
              <w:rPr>
                <w:rFonts w:ascii="Times New Roman" w:hAnsi="Times New Roman" w:eastAsia="Times New Roman" w:cs="Times New Roman"/>
                <w:spacing w:val="1"/>
              </w:rPr>
              <w:t>”</w:t>
            </w:r>
            <w:r>
              <w:rPr>
                <w:rFonts w:ascii="Times New Roman" w:hAnsi="Times New Roman" w:cs="Times New Roman"/>
                <w:spacing w:val="1"/>
                <w:rPrChange w:id="2151" w:author="王拥华" w:date="2026-07-09T10:38:44Z">
                  <w:rPr>
                    <w:spacing w:val="1"/>
                  </w:rPr>
                </w:rPrChange>
              </w:rPr>
              <w:t>建设研究与实践</w:t>
            </w:r>
          </w:p>
        </w:tc>
        <w:tc>
          <w:tcPr>
            <w:tcW w:w="1359" w:type="dxa"/>
            <w:vAlign w:val="top"/>
          </w:tcPr>
          <w:p w14:paraId="547450F0">
            <w:pPr>
              <w:pStyle w:val="6"/>
              <w:spacing w:before="141" w:line="219" w:lineRule="auto"/>
              <w:ind w:left="327"/>
              <w:rPr>
                <w:rFonts w:ascii="Times New Roman" w:hAnsi="Times New Roman" w:cs="Times New Roman"/>
                <w:rPrChange w:id="2152" w:author="王拥华" w:date="2026-07-09T10:38:44Z">
                  <w:rPr/>
                </w:rPrChange>
              </w:rPr>
            </w:pPr>
            <w:r>
              <w:rPr>
                <w:rFonts w:ascii="Times New Roman" w:hAnsi="Times New Roman" w:cs="Times New Roman"/>
                <w:spacing w:val="-6"/>
                <w:rPrChange w:id="2153" w:author="王拥华" w:date="2026-07-09T10:38:44Z">
                  <w:rPr>
                    <w:spacing w:val="-6"/>
                  </w:rPr>
                </w:rPrChange>
              </w:rPr>
              <w:t>文</w:t>
            </w:r>
            <w:r>
              <w:rPr>
                <w:rFonts w:ascii="Times New Roman" w:hAnsi="Times New Roman" w:cs="Times New Roman"/>
                <w:spacing w:val="4"/>
                <w:rPrChange w:id="2154" w:author="王拥华" w:date="2026-07-09T10:38:44Z">
                  <w:rPr>
                    <w:spacing w:val="4"/>
                  </w:rPr>
                </w:rPrChange>
              </w:rPr>
              <w:t xml:space="preserve">  </w:t>
            </w:r>
            <w:r>
              <w:rPr>
                <w:rFonts w:ascii="Times New Roman" w:hAnsi="Times New Roman" w:cs="Times New Roman"/>
                <w:spacing w:val="-6"/>
                <w:rPrChange w:id="2155" w:author="王拥华" w:date="2026-07-09T10:38:44Z">
                  <w:rPr>
                    <w:spacing w:val="-6"/>
                  </w:rPr>
                </w:rPrChange>
              </w:rPr>
              <w:t>婷</w:t>
            </w:r>
          </w:p>
        </w:tc>
      </w:tr>
      <w:tr w14:paraId="23B67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337" w:type="dxa"/>
            <w:vAlign w:val="top"/>
          </w:tcPr>
          <w:p w14:paraId="35D551D3">
            <w:pPr>
              <w:spacing w:before="238"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25JGE32</w:t>
            </w:r>
          </w:p>
        </w:tc>
        <w:tc>
          <w:tcPr>
            <w:tcW w:w="2619" w:type="dxa"/>
            <w:vAlign w:val="top"/>
          </w:tcPr>
          <w:p w14:paraId="200B2BAA">
            <w:pPr>
              <w:pStyle w:val="6"/>
              <w:spacing w:before="41" w:line="223" w:lineRule="auto"/>
              <w:ind w:left="117" w:right="105" w:hanging="5"/>
              <w:rPr>
                <w:rFonts w:ascii="Times New Roman" w:hAnsi="Times New Roman" w:cs="Times New Roman"/>
                <w:rPrChange w:id="2156" w:author="王拥华" w:date="2026-07-09T10:38:44Z">
                  <w:rPr/>
                </w:rPrChange>
              </w:rPr>
            </w:pPr>
            <w:r>
              <w:rPr>
                <w:rFonts w:ascii="Times New Roman" w:hAnsi="Times New Roman" w:cs="Times New Roman"/>
                <w:spacing w:val="-1"/>
                <w:rPrChange w:id="2157" w:author="王拥华" w:date="2026-07-09T10:38:44Z">
                  <w:rPr>
                    <w:spacing w:val="-1"/>
                  </w:rPr>
                </w:rPrChange>
              </w:rPr>
              <w:t>湖南大众传媒职业技术</w:t>
            </w:r>
            <w:r>
              <w:rPr>
                <w:rFonts w:ascii="Times New Roman" w:hAnsi="Times New Roman" w:cs="Times New Roman"/>
                <w:spacing w:val="-8"/>
                <w:rPrChange w:id="2158" w:author="王拥华" w:date="2026-07-09T10:38:44Z">
                  <w:rPr>
                    <w:spacing w:val="-8"/>
                  </w:rPr>
                </w:rPrChange>
              </w:rPr>
              <w:t>学院</w:t>
            </w:r>
          </w:p>
        </w:tc>
        <w:tc>
          <w:tcPr>
            <w:tcW w:w="8874" w:type="dxa"/>
            <w:vAlign w:val="top"/>
          </w:tcPr>
          <w:p w14:paraId="233C09B5">
            <w:pPr>
              <w:pStyle w:val="6"/>
              <w:spacing w:before="196" w:line="219" w:lineRule="auto"/>
              <w:ind w:left="60"/>
              <w:rPr>
                <w:rFonts w:ascii="Times New Roman" w:hAnsi="Times New Roman" w:cs="Times New Roman"/>
                <w:rPrChange w:id="2159"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2160" w:author="王拥华" w:date="2026-07-09T10:38:44Z">
                  <w:rPr>
                    <w:spacing w:val="1"/>
                  </w:rPr>
                </w:rPrChange>
              </w:rPr>
              <w:t>三维聚力、一线贯通</w:t>
            </w:r>
            <w:r>
              <w:rPr>
                <w:rFonts w:ascii="Times New Roman" w:hAnsi="Times New Roman" w:eastAsia="Times New Roman" w:cs="Times New Roman"/>
                <w:spacing w:val="1"/>
              </w:rPr>
              <w:t>”</w:t>
            </w:r>
            <w:r>
              <w:rPr>
                <w:rFonts w:ascii="Times New Roman" w:hAnsi="Times New Roman" w:cs="Times New Roman"/>
                <w:spacing w:val="1"/>
                <w:rPrChange w:id="2161" w:author="王拥华" w:date="2026-07-09T10:38:44Z">
                  <w:rPr>
                    <w:spacing w:val="1"/>
                  </w:rPr>
                </w:rPrChange>
              </w:rPr>
              <w:t>思政课项目化实践教学模式研究</w:t>
            </w:r>
          </w:p>
        </w:tc>
        <w:tc>
          <w:tcPr>
            <w:tcW w:w="1359" w:type="dxa"/>
            <w:vAlign w:val="top"/>
          </w:tcPr>
          <w:p w14:paraId="1CF07AAA">
            <w:pPr>
              <w:pStyle w:val="6"/>
              <w:spacing w:before="197" w:line="220" w:lineRule="auto"/>
              <w:ind w:left="326"/>
              <w:rPr>
                <w:rFonts w:ascii="Times New Roman" w:hAnsi="Times New Roman" w:cs="Times New Roman"/>
                <w:rPrChange w:id="2162" w:author="王拥华" w:date="2026-07-09T10:38:44Z">
                  <w:rPr/>
                </w:rPrChange>
              </w:rPr>
            </w:pPr>
            <w:r>
              <w:rPr>
                <w:rFonts w:ascii="Times New Roman" w:hAnsi="Times New Roman" w:cs="Times New Roman"/>
                <w:spacing w:val="-4"/>
                <w:rPrChange w:id="2163" w:author="王拥华" w:date="2026-07-09T10:38:44Z">
                  <w:rPr>
                    <w:spacing w:val="-4"/>
                  </w:rPr>
                </w:rPrChange>
              </w:rPr>
              <w:t>段晓丹</w:t>
            </w:r>
          </w:p>
        </w:tc>
      </w:tr>
    </w:tbl>
    <w:p w14:paraId="7750DF5F">
      <w:pPr>
        <w:rPr>
          <w:del w:id="2164" w:author="王拥华" w:date="2026-07-09T10:35:57Z"/>
          <w:rFonts w:ascii="Times New Roman" w:hAnsi="Times New Roman" w:cs="Times New Roman"/>
          <w:sz w:val="21"/>
          <w:rPrChange w:id="2165" w:author="王拥华" w:date="2026-07-09T10:38:44Z">
            <w:rPr>
              <w:del w:id="2166" w:author="王拥华" w:date="2026-07-09T10:35:57Z"/>
              <w:rFonts w:ascii="Arial"/>
              <w:sz w:val="21"/>
            </w:rPr>
          </w:rPrChange>
        </w:rPr>
      </w:pPr>
    </w:p>
    <w:p w14:paraId="035058B2">
      <w:pPr>
        <w:rPr>
          <w:del w:id="2167" w:author="王拥华" w:date="2026-07-09T10:35:57Z"/>
          <w:rFonts w:ascii="Times New Roman" w:hAnsi="Times New Roman" w:eastAsia="Arial" w:cs="Times New Roman"/>
          <w:sz w:val="21"/>
          <w:szCs w:val="21"/>
          <w:rPrChange w:id="2168" w:author="王拥华" w:date="2026-07-09T10:38:44Z">
            <w:rPr>
              <w:del w:id="2169" w:author="王拥华" w:date="2026-07-09T10:35:57Z"/>
              <w:rFonts w:ascii="Arial" w:hAnsi="Arial" w:eastAsia="Arial" w:cs="Arial"/>
              <w:sz w:val="21"/>
              <w:szCs w:val="21"/>
            </w:rPr>
          </w:rPrChange>
        </w:rPr>
        <w:sectPr>
          <w:footerReference r:id="rId14" w:type="default"/>
          <w:pgSz w:w="16838" w:h="11905" w:orient="landscape"/>
          <w:pgMar w:top="1361" w:right="1417" w:bottom="1361" w:left="1417" w:header="850" w:footer="992" w:gutter="0"/>
          <w:paperSrc/>
          <w:cols w:space="0" w:num="1"/>
          <w:rtlGutter w:val="0"/>
          <w:docGrid w:linePitch="0" w:charSpace="0"/>
        </w:sectPr>
      </w:pPr>
    </w:p>
    <w:p w14:paraId="5F975079">
      <w:pPr>
        <w:spacing w:before="163"/>
        <w:rPr>
          <w:del w:id="2170" w:author="王拥华" w:date="2026-07-09T10:35:58Z"/>
          <w:rFonts w:ascii="Times New Roman" w:hAnsi="Times New Roman" w:cs="Times New Roman"/>
          <w:rPrChange w:id="2171" w:author="王拥华" w:date="2026-07-09T10:38:44Z">
            <w:rPr>
              <w:del w:id="2172" w:author="王拥华" w:date="2026-07-09T10:35:58Z"/>
            </w:rPr>
          </w:rPrChange>
        </w:rPr>
      </w:pPr>
    </w:p>
    <w:tbl>
      <w:tblPr>
        <w:tblStyle w:val="7"/>
        <w:tblW w:w="14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619"/>
        <w:gridCol w:w="8874"/>
        <w:gridCol w:w="1359"/>
      </w:tblGrid>
      <w:tr w14:paraId="235E9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54E84E3C">
            <w:pPr>
              <w:pStyle w:val="6"/>
              <w:spacing w:before="141" w:line="221" w:lineRule="auto"/>
              <w:ind w:left="431"/>
              <w:rPr>
                <w:rFonts w:ascii="Times New Roman" w:hAnsi="Times New Roman" w:cs="Times New Roman"/>
                <w:rPrChange w:id="2173" w:author="王拥华" w:date="2026-07-09T10:38:44Z">
                  <w:rPr/>
                </w:rPrChange>
              </w:rPr>
            </w:pPr>
            <w:r>
              <w:rPr>
                <w:rFonts w:ascii="Times New Roman" w:hAnsi="Times New Roman" w:cs="Times New Roman"/>
                <w:b/>
                <w:bCs/>
                <w:spacing w:val="-7"/>
                <w:rPrChange w:id="2174" w:author="王拥华" w:date="2026-07-09T10:38:44Z">
                  <w:rPr>
                    <w:b/>
                    <w:bCs/>
                    <w:spacing w:val="-7"/>
                  </w:rPr>
                </w:rPrChange>
              </w:rPr>
              <w:t>序号</w:t>
            </w:r>
          </w:p>
        </w:tc>
        <w:tc>
          <w:tcPr>
            <w:tcW w:w="2619" w:type="dxa"/>
            <w:vAlign w:val="top"/>
          </w:tcPr>
          <w:p w14:paraId="2817BEC5">
            <w:pPr>
              <w:pStyle w:val="6"/>
              <w:spacing w:before="142" w:line="219" w:lineRule="auto"/>
              <w:ind w:left="864"/>
              <w:rPr>
                <w:rFonts w:ascii="Times New Roman" w:hAnsi="Times New Roman" w:cs="Times New Roman"/>
                <w:rPrChange w:id="2175" w:author="王拥华" w:date="2026-07-09T10:38:44Z">
                  <w:rPr/>
                </w:rPrChange>
              </w:rPr>
            </w:pPr>
            <w:r>
              <w:rPr>
                <w:rFonts w:ascii="Times New Roman" w:hAnsi="Times New Roman" w:cs="Times New Roman"/>
                <w:b/>
                <w:bCs/>
                <w:spacing w:val="-13"/>
                <w:rPrChange w:id="2176" w:author="王拥华" w:date="2026-07-09T10:38:44Z">
                  <w:rPr>
                    <w:b/>
                    <w:bCs/>
                    <w:spacing w:val="-13"/>
                  </w:rPr>
                </w:rPrChange>
              </w:rPr>
              <w:t>申报单位</w:t>
            </w:r>
          </w:p>
        </w:tc>
        <w:tc>
          <w:tcPr>
            <w:tcW w:w="8874" w:type="dxa"/>
            <w:vAlign w:val="top"/>
          </w:tcPr>
          <w:p w14:paraId="3207C63B">
            <w:pPr>
              <w:pStyle w:val="6"/>
              <w:spacing w:before="141" w:line="220" w:lineRule="auto"/>
              <w:ind w:left="3603"/>
              <w:rPr>
                <w:rFonts w:ascii="Times New Roman" w:hAnsi="Times New Roman" w:cs="Times New Roman"/>
                <w:rPrChange w:id="2177" w:author="王拥华" w:date="2026-07-09T10:38:44Z">
                  <w:rPr/>
                </w:rPrChange>
              </w:rPr>
            </w:pPr>
            <w:r>
              <w:rPr>
                <w:rFonts w:ascii="Times New Roman" w:hAnsi="Times New Roman" w:cs="Times New Roman"/>
                <w:b/>
                <w:bCs/>
                <w:spacing w:val="-23"/>
                <w:rPrChange w:id="2178" w:author="王拥华" w:date="2026-07-09T10:38:44Z">
                  <w:rPr>
                    <w:b/>
                    <w:bCs/>
                    <w:spacing w:val="-23"/>
                  </w:rPr>
                </w:rPrChange>
              </w:rPr>
              <w:t>项</w:t>
            </w:r>
            <w:r>
              <w:rPr>
                <w:rFonts w:ascii="Times New Roman" w:hAnsi="Times New Roman" w:cs="Times New Roman"/>
                <w:spacing w:val="28"/>
                <w:rPrChange w:id="2179" w:author="王拥华" w:date="2026-07-09T10:38:44Z">
                  <w:rPr>
                    <w:spacing w:val="28"/>
                  </w:rPr>
                </w:rPrChange>
              </w:rPr>
              <w:t xml:space="preserve">  </w:t>
            </w:r>
            <w:r>
              <w:rPr>
                <w:rFonts w:ascii="Times New Roman" w:hAnsi="Times New Roman" w:cs="Times New Roman"/>
                <w:b/>
                <w:bCs/>
                <w:spacing w:val="-23"/>
                <w:rPrChange w:id="2180" w:author="王拥华" w:date="2026-07-09T10:38:44Z">
                  <w:rPr>
                    <w:b/>
                    <w:bCs/>
                    <w:spacing w:val="-23"/>
                  </w:rPr>
                </w:rPrChange>
              </w:rPr>
              <w:t>目</w:t>
            </w:r>
            <w:r>
              <w:rPr>
                <w:rFonts w:ascii="Times New Roman" w:hAnsi="Times New Roman" w:cs="Times New Roman"/>
                <w:spacing w:val="8"/>
                <w:rPrChange w:id="2181" w:author="王拥华" w:date="2026-07-09T10:38:44Z">
                  <w:rPr>
                    <w:spacing w:val="8"/>
                  </w:rPr>
                </w:rPrChange>
              </w:rPr>
              <w:t xml:space="preserve">  </w:t>
            </w:r>
            <w:r>
              <w:rPr>
                <w:rFonts w:ascii="Times New Roman" w:hAnsi="Times New Roman" w:cs="Times New Roman"/>
                <w:b/>
                <w:bCs/>
                <w:spacing w:val="-23"/>
                <w:rPrChange w:id="2182" w:author="王拥华" w:date="2026-07-09T10:38:44Z">
                  <w:rPr>
                    <w:b/>
                    <w:bCs/>
                    <w:spacing w:val="-23"/>
                  </w:rPr>
                </w:rPrChange>
              </w:rPr>
              <w:t>名</w:t>
            </w:r>
            <w:r>
              <w:rPr>
                <w:rFonts w:ascii="Times New Roman" w:hAnsi="Times New Roman" w:cs="Times New Roman"/>
                <w:spacing w:val="4"/>
                <w:rPrChange w:id="2183" w:author="王拥华" w:date="2026-07-09T10:38:44Z">
                  <w:rPr>
                    <w:spacing w:val="4"/>
                  </w:rPr>
                </w:rPrChange>
              </w:rPr>
              <w:t xml:space="preserve">  </w:t>
            </w:r>
            <w:r>
              <w:rPr>
                <w:rFonts w:ascii="Times New Roman" w:hAnsi="Times New Roman" w:cs="Times New Roman"/>
                <w:b/>
                <w:bCs/>
                <w:spacing w:val="-23"/>
                <w:rPrChange w:id="2184" w:author="王拥华" w:date="2026-07-09T10:38:44Z">
                  <w:rPr>
                    <w:b/>
                    <w:bCs/>
                    <w:spacing w:val="-23"/>
                  </w:rPr>
                </w:rPrChange>
              </w:rPr>
              <w:t>称</w:t>
            </w:r>
          </w:p>
        </w:tc>
        <w:tc>
          <w:tcPr>
            <w:tcW w:w="1359" w:type="dxa"/>
            <w:vAlign w:val="top"/>
          </w:tcPr>
          <w:p w14:paraId="5D800427">
            <w:pPr>
              <w:pStyle w:val="6"/>
              <w:spacing w:before="142" w:line="219" w:lineRule="auto"/>
              <w:ind w:left="356"/>
              <w:rPr>
                <w:rFonts w:ascii="Times New Roman" w:hAnsi="Times New Roman" w:cs="Times New Roman"/>
                <w:rPrChange w:id="2185" w:author="王拥华" w:date="2026-07-09T10:38:44Z">
                  <w:rPr/>
                </w:rPrChange>
              </w:rPr>
            </w:pPr>
            <w:r>
              <w:rPr>
                <w:rFonts w:ascii="Times New Roman" w:hAnsi="Times New Roman" w:cs="Times New Roman"/>
                <w:b/>
                <w:bCs/>
                <w:spacing w:val="-16"/>
                <w:rPrChange w:id="2186" w:author="王拥华" w:date="2026-07-09T10:38:44Z">
                  <w:rPr>
                    <w:b/>
                    <w:bCs/>
                    <w:spacing w:val="-16"/>
                  </w:rPr>
                </w:rPrChange>
              </w:rPr>
              <w:t>申报人</w:t>
            </w:r>
          </w:p>
        </w:tc>
      </w:tr>
      <w:tr w14:paraId="69E15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4" w:hRule="atLeast"/>
        </w:trPr>
        <w:tc>
          <w:tcPr>
            <w:tcW w:w="1337" w:type="dxa"/>
            <w:vAlign w:val="top"/>
          </w:tcPr>
          <w:p w14:paraId="0B3255A9">
            <w:pPr>
              <w:spacing w:before="177"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25JGE33</w:t>
            </w:r>
          </w:p>
        </w:tc>
        <w:tc>
          <w:tcPr>
            <w:tcW w:w="2619" w:type="dxa"/>
            <w:vAlign w:val="top"/>
          </w:tcPr>
          <w:p w14:paraId="2B61D83D">
            <w:pPr>
              <w:pStyle w:val="6"/>
              <w:spacing w:before="135" w:line="219" w:lineRule="auto"/>
              <w:ind w:left="112"/>
              <w:rPr>
                <w:rFonts w:ascii="Times New Roman" w:hAnsi="Times New Roman" w:cs="Times New Roman"/>
                <w:rPrChange w:id="2187" w:author="王拥华" w:date="2026-07-09T10:38:44Z">
                  <w:rPr/>
                </w:rPrChange>
              </w:rPr>
            </w:pPr>
            <w:r>
              <w:rPr>
                <w:rFonts w:ascii="Times New Roman" w:hAnsi="Times New Roman" w:cs="Times New Roman"/>
                <w:spacing w:val="-2"/>
                <w:rPrChange w:id="2188" w:author="王拥华" w:date="2026-07-09T10:38:44Z">
                  <w:rPr>
                    <w:spacing w:val="-2"/>
                  </w:rPr>
                </w:rPrChange>
              </w:rPr>
              <w:t>湖南科技职业学院</w:t>
            </w:r>
          </w:p>
        </w:tc>
        <w:tc>
          <w:tcPr>
            <w:tcW w:w="8874" w:type="dxa"/>
            <w:vAlign w:val="top"/>
          </w:tcPr>
          <w:p w14:paraId="4C2AFB22">
            <w:pPr>
              <w:pStyle w:val="6"/>
              <w:spacing w:before="135" w:line="219" w:lineRule="auto"/>
              <w:ind w:left="112"/>
              <w:rPr>
                <w:rFonts w:ascii="Times New Roman" w:hAnsi="Times New Roman" w:cs="Times New Roman"/>
                <w:rPrChange w:id="2189" w:author="王拥华" w:date="2026-07-09T10:38:44Z">
                  <w:rPr/>
                </w:rPrChange>
              </w:rPr>
            </w:pPr>
            <w:r>
              <w:rPr>
                <w:rFonts w:ascii="Times New Roman" w:hAnsi="Times New Roman" w:cs="Times New Roman"/>
                <w:rPrChange w:id="2190" w:author="王拥华" w:date="2026-07-09T10:38:44Z">
                  <w:rPr/>
                </w:rPrChange>
              </w:rPr>
              <w:t>湖湘红色文化融入高校思政课的</w:t>
            </w:r>
            <w:r>
              <w:rPr>
                <w:rFonts w:ascii="Times New Roman" w:hAnsi="Times New Roman" w:eastAsia="Times New Roman" w:cs="Times New Roman"/>
              </w:rPr>
              <w:t>“</w:t>
            </w:r>
            <w:r>
              <w:rPr>
                <w:rFonts w:ascii="Times New Roman" w:hAnsi="Times New Roman" w:cs="Times New Roman"/>
                <w:rPrChange w:id="2191" w:author="王拥华" w:date="2026-07-09T10:38:44Z">
                  <w:rPr/>
                </w:rPrChange>
              </w:rPr>
              <w:t>通</w:t>
            </w:r>
            <w:r>
              <w:rPr>
                <w:rFonts w:ascii="Times New Roman" w:hAnsi="Times New Roman" w:eastAsia="Times New Roman" w:cs="Times New Roman"/>
              </w:rPr>
              <w:t>·</w:t>
            </w:r>
            <w:r>
              <w:rPr>
                <w:rFonts w:ascii="Times New Roman" w:hAnsi="Times New Roman" w:cs="Times New Roman"/>
                <w:rPrChange w:id="2192" w:author="王拥华" w:date="2026-07-09T10:38:44Z">
                  <w:rPr/>
                </w:rPrChange>
              </w:rPr>
              <w:t>情</w:t>
            </w:r>
            <w:r>
              <w:rPr>
                <w:rFonts w:ascii="Times New Roman" w:hAnsi="Times New Roman" w:eastAsia="Times New Roman" w:cs="Times New Roman"/>
              </w:rPr>
              <w:t>·</w:t>
            </w:r>
            <w:r>
              <w:rPr>
                <w:rFonts w:ascii="Times New Roman" w:hAnsi="Times New Roman" w:cs="Times New Roman"/>
                <w:rPrChange w:id="2193" w:author="王拥华" w:date="2026-07-09T10:38:44Z">
                  <w:rPr/>
                </w:rPrChange>
              </w:rPr>
              <w:t>达</w:t>
            </w:r>
            <w:r>
              <w:rPr>
                <w:rFonts w:ascii="Times New Roman" w:hAnsi="Times New Roman" w:eastAsia="Times New Roman" w:cs="Times New Roman"/>
                <w:spacing w:val="-1"/>
              </w:rPr>
              <w:t>·</w:t>
            </w:r>
            <w:r>
              <w:rPr>
                <w:rFonts w:ascii="Times New Roman" w:hAnsi="Times New Roman" w:cs="Times New Roman"/>
                <w:spacing w:val="-1"/>
                <w:rPrChange w:id="2194" w:author="王拥华" w:date="2026-07-09T10:38:44Z">
                  <w:rPr>
                    <w:spacing w:val="-1"/>
                  </w:rPr>
                </w:rPrChange>
              </w:rPr>
              <w:t>理</w:t>
            </w:r>
            <w:r>
              <w:rPr>
                <w:rFonts w:ascii="Times New Roman" w:hAnsi="Times New Roman" w:eastAsia="Times New Roman" w:cs="Times New Roman"/>
                <w:spacing w:val="-1"/>
              </w:rPr>
              <w:t>”</w:t>
            </w:r>
            <w:r>
              <w:rPr>
                <w:rFonts w:ascii="Times New Roman" w:hAnsi="Times New Roman" w:cs="Times New Roman"/>
                <w:spacing w:val="-1"/>
                <w:rPrChange w:id="2195" w:author="王拥华" w:date="2026-07-09T10:38:44Z">
                  <w:rPr>
                    <w:spacing w:val="-1"/>
                  </w:rPr>
                </w:rPrChange>
              </w:rPr>
              <w:t>创新策略研究</w:t>
            </w:r>
          </w:p>
        </w:tc>
        <w:tc>
          <w:tcPr>
            <w:tcW w:w="1359" w:type="dxa"/>
            <w:vAlign w:val="top"/>
          </w:tcPr>
          <w:p w14:paraId="477D9341">
            <w:pPr>
              <w:pStyle w:val="6"/>
              <w:spacing w:before="136" w:line="219" w:lineRule="auto"/>
              <w:ind w:left="327"/>
              <w:rPr>
                <w:rFonts w:ascii="Times New Roman" w:hAnsi="Times New Roman" w:cs="Times New Roman"/>
                <w:rPrChange w:id="2196" w:author="王拥华" w:date="2026-07-09T10:38:44Z">
                  <w:rPr/>
                </w:rPrChange>
              </w:rPr>
            </w:pPr>
            <w:r>
              <w:rPr>
                <w:rFonts w:ascii="Times New Roman" w:hAnsi="Times New Roman" w:cs="Times New Roman"/>
                <w:spacing w:val="-6"/>
                <w:rPrChange w:id="2197" w:author="王拥华" w:date="2026-07-09T10:38:44Z">
                  <w:rPr>
                    <w:spacing w:val="-6"/>
                  </w:rPr>
                </w:rPrChange>
              </w:rPr>
              <w:t>吴</w:t>
            </w:r>
            <w:r>
              <w:rPr>
                <w:rFonts w:ascii="Times New Roman" w:hAnsi="Times New Roman" w:cs="Times New Roman"/>
                <w:spacing w:val="4"/>
                <w:rPrChange w:id="2198" w:author="王拥华" w:date="2026-07-09T10:38:44Z">
                  <w:rPr>
                    <w:spacing w:val="4"/>
                  </w:rPr>
                </w:rPrChange>
              </w:rPr>
              <w:t xml:space="preserve">  </w:t>
            </w:r>
            <w:r>
              <w:rPr>
                <w:rFonts w:ascii="Times New Roman" w:hAnsi="Times New Roman" w:cs="Times New Roman"/>
                <w:spacing w:val="-6"/>
                <w:rPrChange w:id="2199" w:author="王拥华" w:date="2026-07-09T10:38:44Z">
                  <w:rPr>
                    <w:spacing w:val="-6"/>
                  </w:rPr>
                </w:rPrChange>
              </w:rPr>
              <w:t>婷</w:t>
            </w:r>
          </w:p>
        </w:tc>
      </w:tr>
      <w:tr w14:paraId="79180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79E4C512">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25JGE34</w:t>
            </w:r>
          </w:p>
        </w:tc>
        <w:tc>
          <w:tcPr>
            <w:tcW w:w="2619" w:type="dxa"/>
            <w:vAlign w:val="top"/>
          </w:tcPr>
          <w:p w14:paraId="3A462DAE">
            <w:pPr>
              <w:pStyle w:val="6"/>
              <w:spacing w:before="138" w:line="219" w:lineRule="auto"/>
              <w:ind w:left="112"/>
              <w:rPr>
                <w:rFonts w:ascii="Times New Roman" w:hAnsi="Times New Roman" w:cs="Times New Roman"/>
                <w:rPrChange w:id="2200" w:author="王拥华" w:date="2026-07-09T10:38:44Z">
                  <w:rPr/>
                </w:rPrChange>
              </w:rPr>
            </w:pPr>
            <w:r>
              <w:rPr>
                <w:rFonts w:ascii="Times New Roman" w:hAnsi="Times New Roman" w:cs="Times New Roman"/>
                <w:spacing w:val="-1"/>
                <w:rPrChange w:id="2201" w:author="王拥华" w:date="2026-07-09T10:38:44Z">
                  <w:rPr>
                    <w:spacing w:val="-1"/>
                  </w:rPr>
                </w:rPrChange>
              </w:rPr>
              <w:t>湖南工艺美术职业学院</w:t>
            </w:r>
          </w:p>
        </w:tc>
        <w:tc>
          <w:tcPr>
            <w:tcW w:w="8874" w:type="dxa"/>
            <w:vAlign w:val="top"/>
          </w:tcPr>
          <w:p w14:paraId="3888A60D">
            <w:pPr>
              <w:pStyle w:val="6"/>
              <w:spacing w:before="138" w:line="219" w:lineRule="auto"/>
              <w:ind w:left="60"/>
              <w:rPr>
                <w:rFonts w:ascii="Times New Roman" w:hAnsi="Times New Roman" w:cs="Times New Roman"/>
                <w:rPrChange w:id="2202"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2203" w:author="王拥华" w:date="2026-07-09T10:38:44Z">
                  <w:rPr>
                    <w:spacing w:val="1"/>
                  </w:rPr>
                </w:rPrChange>
              </w:rPr>
              <w:t>一中心双主线</w:t>
            </w:r>
            <w:r>
              <w:rPr>
                <w:rFonts w:ascii="Times New Roman" w:hAnsi="Times New Roman" w:eastAsia="Times New Roman" w:cs="Times New Roman"/>
                <w:spacing w:val="1"/>
              </w:rPr>
              <w:t>”——</w:t>
            </w:r>
            <w:r>
              <w:rPr>
                <w:rFonts w:ascii="Times New Roman" w:hAnsi="Times New Roman" w:cs="Times New Roman"/>
                <w:spacing w:val="1"/>
                <w:rPrChange w:id="2204" w:author="王拥华" w:date="2026-07-09T10:38:44Z">
                  <w:rPr>
                    <w:spacing w:val="1"/>
                  </w:rPr>
                </w:rPrChange>
              </w:rPr>
              <w:t>《思想道德与法治》实践教学模式的探索与实践</w:t>
            </w:r>
          </w:p>
        </w:tc>
        <w:tc>
          <w:tcPr>
            <w:tcW w:w="1359" w:type="dxa"/>
            <w:vAlign w:val="top"/>
          </w:tcPr>
          <w:p w14:paraId="5032D103">
            <w:pPr>
              <w:pStyle w:val="6"/>
              <w:spacing w:before="138" w:line="219" w:lineRule="auto"/>
              <w:ind w:left="325"/>
              <w:rPr>
                <w:rFonts w:ascii="Times New Roman" w:hAnsi="Times New Roman" w:cs="Times New Roman"/>
                <w:rPrChange w:id="2205" w:author="王拥华" w:date="2026-07-09T10:38:44Z">
                  <w:rPr/>
                </w:rPrChange>
              </w:rPr>
            </w:pPr>
            <w:r>
              <w:rPr>
                <w:rFonts w:ascii="Times New Roman" w:hAnsi="Times New Roman" w:cs="Times New Roman"/>
                <w:spacing w:val="-5"/>
                <w:rPrChange w:id="2206" w:author="王拥华" w:date="2026-07-09T10:38:44Z">
                  <w:rPr>
                    <w:spacing w:val="-5"/>
                  </w:rPr>
                </w:rPrChange>
              </w:rPr>
              <w:t>饶</w:t>
            </w:r>
            <w:r>
              <w:rPr>
                <w:rFonts w:ascii="Times New Roman" w:hAnsi="Times New Roman" w:cs="Times New Roman"/>
                <w:spacing w:val="11"/>
                <w:rPrChange w:id="2207" w:author="王拥华" w:date="2026-07-09T10:38:44Z">
                  <w:rPr>
                    <w:spacing w:val="11"/>
                  </w:rPr>
                </w:rPrChange>
              </w:rPr>
              <w:t xml:space="preserve">  </w:t>
            </w:r>
            <w:r>
              <w:rPr>
                <w:rFonts w:ascii="Times New Roman" w:hAnsi="Times New Roman" w:cs="Times New Roman"/>
                <w:spacing w:val="-5"/>
                <w:rPrChange w:id="2208" w:author="王拥华" w:date="2026-07-09T10:38:44Z">
                  <w:rPr>
                    <w:spacing w:val="-5"/>
                  </w:rPr>
                </w:rPrChange>
              </w:rPr>
              <w:t>昕</w:t>
            </w:r>
          </w:p>
        </w:tc>
      </w:tr>
      <w:tr w14:paraId="2FE5C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337" w:type="dxa"/>
            <w:vAlign w:val="top"/>
          </w:tcPr>
          <w:p w14:paraId="2AEDD16A">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25JGE35</w:t>
            </w:r>
          </w:p>
        </w:tc>
        <w:tc>
          <w:tcPr>
            <w:tcW w:w="2619" w:type="dxa"/>
            <w:vAlign w:val="top"/>
          </w:tcPr>
          <w:p w14:paraId="5DA7724F">
            <w:pPr>
              <w:pStyle w:val="6"/>
              <w:spacing w:before="139" w:line="219" w:lineRule="auto"/>
              <w:ind w:left="113"/>
              <w:rPr>
                <w:rFonts w:ascii="Times New Roman" w:hAnsi="Times New Roman" w:cs="Times New Roman"/>
                <w:rPrChange w:id="2209" w:author="王拥华" w:date="2026-07-09T10:38:44Z">
                  <w:rPr/>
                </w:rPrChange>
              </w:rPr>
            </w:pPr>
            <w:r>
              <w:rPr>
                <w:rFonts w:ascii="Times New Roman" w:hAnsi="Times New Roman" w:cs="Times New Roman"/>
                <w:spacing w:val="-2"/>
                <w:rPrChange w:id="2210" w:author="王拥华" w:date="2026-07-09T10:38:44Z">
                  <w:rPr>
                    <w:spacing w:val="-2"/>
                  </w:rPr>
                </w:rPrChange>
              </w:rPr>
              <w:t>娄底职业技术学院</w:t>
            </w:r>
          </w:p>
        </w:tc>
        <w:tc>
          <w:tcPr>
            <w:tcW w:w="8874" w:type="dxa"/>
            <w:vAlign w:val="top"/>
          </w:tcPr>
          <w:p w14:paraId="483E6E20">
            <w:pPr>
              <w:pStyle w:val="6"/>
              <w:spacing w:before="138" w:line="218" w:lineRule="auto"/>
              <w:ind w:left="118"/>
              <w:rPr>
                <w:rFonts w:ascii="Times New Roman" w:hAnsi="Times New Roman" w:cs="Times New Roman"/>
                <w:rPrChange w:id="2211" w:author="王拥华" w:date="2026-07-09T10:38:44Z">
                  <w:rPr/>
                </w:rPrChange>
              </w:rPr>
            </w:pPr>
            <w:r>
              <w:rPr>
                <w:rFonts w:ascii="Times New Roman" w:hAnsi="Times New Roman" w:cs="Times New Roman"/>
                <w:spacing w:val="-1"/>
                <w:rPrChange w:id="2212" w:author="王拥华" w:date="2026-07-09T10:38:44Z">
                  <w:rPr>
                    <w:spacing w:val="-1"/>
                  </w:rPr>
                </w:rPrChange>
              </w:rPr>
              <w:t>红色文化资源融入高职院校思政教育的机制与成效评估</w:t>
            </w:r>
          </w:p>
        </w:tc>
        <w:tc>
          <w:tcPr>
            <w:tcW w:w="1359" w:type="dxa"/>
            <w:vAlign w:val="top"/>
          </w:tcPr>
          <w:p w14:paraId="43582FDD">
            <w:pPr>
              <w:pStyle w:val="6"/>
              <w:spacing w:before="138" w:line="221" w:lineRule="auto"/>
              <w:ind w:left="326"/>
              <w:rPr>
                <w:rFonts w:ascii="Times New Roman" w:hAnsi="Times New Roman" w:cs="Times New Roman"/>
                <w:rPrChange w:id="2213" w:author="王拥华" w:date="2026-07-09T10:38:44Z">
                  <w:rPr/>
                </w:rPrChange>
              </w:rPr>
            </w:pPr>
            <w:r>
              <w:rPr>
                <w:rFonts w:ascii="Times New Roman" w:hAnsi="Times New Roman" w:cs="Times New Roman"/>
                <w:spacing w:val="-4"/>
                <w:rPrChange w:id="2214" w:author="王拥华" w:date="2026-07-09T10:38:44Z">
                  <w:rPr>
                    <w:spacing w:val="-4"/>
                  </w:rPr>
                </w:rPrChange>
              </w:rPr>
              <w:t>周莎莎</w:t>
            </w:r>
          </w:p>
        </w:tc>
      </w:tr>
      <w:tr w14:paraId="62FE9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47083CD1">
            <w:pPr>
              <w:spacing w:before="178"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25JGE36</w:t>
            </w:r>
          </w:p>
        </w:tc>
        <w:tc>
          <w:tcPr>
            <w:tcW w:w="2619" w:type="dxa"/>
            <w:vAlign w:val="top"/>
          </w:tcPr>
          <w:p w14:paraId="531C1D97">
            <w:pPr>
              <w:pStyle w:val="6"/>
              <w:spacing w:before="137" w:line="219" w:lineRule="auto"/>
              <w:ind w:left="112"/>
              <w:rPr>
                <w:rFonts w:ascii="Times New Roman" w:hAnsi="Times New Roman" w:cs="Times New Roman"/>
                <w:rPrChange w:id="2215" w:author="王拥华" w:date="2026-07-09T10:38:44Z">
                  <w:rPr/>
                </w:rPrChange>
              </w:rPr>
            </w:pPr>
            <w:r>
              <w:rPr>
                <w:rFonts w:ascii="Times New Roman" w:hAnsi="Times New Roman" w:cs="Times New Roman"/>
                <w:spacing w:val="-1"/>
                <w:rPrChange w:id="2216" w:author="王拥华" w:date="2026-07-09T10:38:44Z">
                  <w:rPr>
                    <w:spacing w:val="-1"/>
                  </w:rPr>
                </w:rPrChange>
              </w:rPr>
              <w:t>湖南信息职业技术学院</w:t>
            </w:r>
          </w:p>
        </w:tc>
        <w:tc>
          <w:tcPr>
            <w:tcW w:w="8874" w:type="dxa"/>
            <w:vAlign w:val="top"/>
          </w:tcPr>
          <w:p w14:paraId="5384A419">
            <w:pPr>
              <w:pStyle w:val="6"/>
              <w:spacing w:before="136" w:line="219" w:lineRule="auto"/>
              <w:ind w:left="114"/>
              <w:rPr>
                <w:rFonts w:ascii="Times New Roman" w:hAnsi="Times New Roman" w:cs="Times New Roman"/>
                <w:rPrChange w:id="2217" w:author="王拥华" w:date="2026-07-09T10:38:44Z">
                  <w:rPr/>
                </w:rPrChange>
              </w:rPr>
            </w:pPr>
            <w:r>
              <w:rPr>
                <w:rFonts w:ascii="Times New Roman" w:hAnsi="Times New Roman" w:cs="Times New Roman"/>
                <w:spacing w:val="-1"/>
                <w:rPrChange w:id="2218" w:author="王拥华" w:date="2026-07-09T10:38:44Z">
                  <w:rPr>
                    <w:spacing w:val="-1"/>
                  </w:rPr>
                </w:rPrChange>
              </w:rPr>
              <w:t>数智技术赋能高校精准思政的教学模式构建与实践研究</w:t>
            </w:r>
          </w:p>
        </w:tc>
        <w:tc>
          <w:tcPr>
            <w:tcW w:w="1359" w:type="dxa"/>
            <w:vAlign w:val="top"/>
          </w:tcPr>
          <w:p w14:paraId="497C1837">
            <w:pPr>
              <w:pStyle w:val="6"/>
              <w:spacing w:before="137" w:line="221" w:lineRule="auto"/>
              <w:ind w:left="327"/>
              <w:rPr>
                <w:rFonts w:ascii="Times New Roman" w:hAnsi="Times New Roman" w:cs="Times New Roman"/>
                <w:rPrChange w:id="2219" w:author="王拥华" w:date="2026-07-09T10:38:44Z">
                  <w:rPr/>
                </w:rPrChange>
              </w:rPr>
            </w:pPr>
            <w:r>
              <w:rPr>
                <w:rFonts w:ascii="Times New Roman" w:hAnsi="Times New Roman" w:cs="Times New Roman"/>
                <w:spacing w:val="-4"/>
                <w:rPrChange w:id="2220" w:author="王拥华" w:date="2026-07-09T10:38:44Z">
                  <w:rPr>
                    <w:spacing w:val="-4"/>
                  </w:rPr>
                </w:rPrChange>
              </w:rPr>
              <w:t>文洁惠</w:t>
            </w:r>
          </w:p>
        </w:tc>
      </w:tr>
      <w:tr w14:paraId="5DDCD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337" w:type="dxa"/>
            <w:vAlign w:val="top"/>
          </w:tcPr>
          <w:p w14:paraId="6FC8E184">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25JGE37</w:t>
            </w:r>
          </w:p>
        </w:tc>
        <w:tc>
          <w:tcPr>
            <w:tcW w:w="2619" w:type="dxa"/>
            <w:vAlign w:val="top"/>
          </w:tcPr>
          <w:p w14:paraId="156B8975">
            <w:pPr>
              <w:pStyle w:val="6"/>
              <w:spacing w:before="138" w:line="219" w:lineRule="auto"/>
              <w:ind w:left="112"/>
              <w:rPr>
                <w:rFonts w:ascii="Times New Roman" w:hAnsi="Times New Roman" w:cs="Times New Roman"/>
                <w:rPrChange w:id="2221" w:author="王拥华" w:date="2026-07-09T10:38:44Z">
                  <w:rPr/>
                </w:rPrChange>
              </w:rPr>
            </w:pPr>
            <w:r>
              <w:rPr>
                <w:rFonts w:ascii="Times New Roman" w:hAnsi="Times New Roman" w:cs="Times New Roman"/>
                <w:spacing w:val="-2"/>
                <w:rPrChange w:id="2222" w:author="王拥华" w:date="2026-07-09T10:38:44Z">
                  <w:rPr>
                    <w:spacing w:val="-2"/>
                  </w:rPr>
                </w:rPrChange>
              </w:rPr>
              <w:t>湖南艺术职业学院</w:t>
            </w:r>
          </w:p>
        </w:tc>
        <w:tc>
          <w:tcPr>
            <w:tcW w:w="8874" w:type="dxa"/>
            <w:vAlign w:val="top"/>
          </w:tcPr>
          <w:p w14:paraId="4BF4A946">
            <w:pPr>
              <w:pStyle w:val="6"/>
              <w:spacing w:before="137" w:line="218" w:lineRule="auto"/>
              <w:ind w:left="119"/>
              <w:rPr>
                <w:rFonts w:ascii="Times New Roman" w:hAnsi="Times New Roman" w:cs="Times New Roman"/>
                <w:rPrChange w:id="2223" w:author="王拥华" w:date="2026-07-09T10:38:44Z">
                  <w:rPr/>
                </w:rPrChange>
              </w:rPr>
            </w:pPr>
            <w:r>
              <w:rPr>
                <w:rFonts w:ascii="Times New Roman" w:hAnsi="Times New Roman" w:cs="Times New Roman"/>
                <w:spacing w:val="-1"/>
                <w:rPrChange w:id="2224" w:author="王拥华" w:date="2026-07-09T10:38:44Z">
                  <w:rPr>
                    <w:spacing w:val="-1"/>
                  </w:rPr>
                </w:rPrChange>
              </w:rPr>
              <w:t>高职思政课</w:t>
            </w:r>
            <w:r>
              <w:rPr>
                <w:rFonts w:ascii="Times New Roman" w:hAnsi="Times New Roman" w:eastAsia="Times New Roman" w:cs="Times New Roman"/>
                <w:spacing w:val="-1"/>
              </w:rPr>
              <w:t>“</w:t>
            </w:r>
            <w:r>
              <w:rPr>
                <w:rFonts w:ascii="Times New Roman" w:hAnsi="Times New Roman" w:eastAsia="Times New Roman" w:cs="Times New Roman"/>
                <w:spacing w:val="-37"/>
              </w:rPr>
              <w:t xml:space="preserve"> </w:t>
            </w:r>
            <w:r>
              <w:rPr>
                <w:rFonts w:ascii="Times New Roman" w:hAnsi="Times New Roman" w:cs="Times New Roman"/>
                <w:spacing w:val="-1"/>
                <w:rPrChange w:id="2225" w:author="王拥华" w:date="2026-07-09T10:38:44Z">
                  <w:rPr>
                    <w:spacing w:val="-1"/>
                  </w:rPr>
                </w:rPrChange>
              </w:rPr>
              <w:t>审美浸润式</w:t>
            </w:r>
            <w:r>
              <w:rPr>
                <w:rFonts w:ascii="Times New Roman" w:hAnsi="Times New Roman" w:eastAsia="Times New Roman" w:cs="Times New Roman"/>
                <w:spacing w:val="-1"/>
              </w:rPr>
              <w:t>”</w:t>
            </w:r>
            <w:r>
              <w:rPr>
                <w:rFonts w:ascii="Times New Roman" w:hAnsi="Times New Roman" w:cs="Times New Roman"/>
                <w:spacing w:val="-1"/>
                <w:rPrChange w:id="2226" w:author="王拥华" w:date="2026-07-09T10:38:44Z">
                  <w:rPr>
                    <w:spacing w:val="-1"/>
                  </w:rPr>
                </w:rPrChange>
              </w:rPr>
              <w:t>教学改革</w:t>
            </w:r>
            <w:r>
              <w:rPr>
                <w:rFonts w:ascii="Times New Roman" w:hAnsi="Times New Roman" w:eastAsia="Times New Roman" w:cs="Times New Roman"/>
                <w:spacing w:val="-1"/>
              </w:rPr>
              <w:t>——</w:t>
            </w:r>
            <w:r>
              <w:rPr>
                <w:rFonts w:ascii="Times New Roman" w:hAnsi="Times New Roman" w:cs="Times New Roman"/>
                <w:spacing w:val="-1"/>
                <w:rPrChange w:id="2227" w:author="王拥华" w:date="2026-07-09T10:38:44Z">
                  <w:rPr>
                    <w:spacing w:val="-1"/>
                  </w:rPr>
                </w:rPrChange>
              </w:rPr>
              <w:t>以湖湘非遗符号为载体的价值观</w:t>
            </w:r>
            <w:r>
              <w:rPr>
                <w:rFonts w:ascii="Times New Roman" w:hAnsi="Times New Roman" w:cs="Times New Roman"/>
                <w:spacing w:val="-2"/>
                <w:rPrChange w:id="2228" w:author="王拥华" w:date="2026-07-09T10:38:44Z">
                  <w:rPr>
                    <w:spacing w:val="-2"/>
                  </w:rPr>
                </w:rPrChange>
              </w:rPr>
              <w:t>传递研究</w:t>
            </w:r>
          </w:p>
        </w:tc>
        <w:tc>
          <w:tcPr>
            <w:tcW w:w="1359" w:type="dxa"/>
            <w:vAlign w:val="top"/>
          </w:tcPr>
          <w:p w14:paraId="5268A490">
            <w:pPr>
              <w:pStyle w:val="6"/>
              <w:spacing w:before="138" w:line="219" w:lineRule="auto"/>
              <w:ind w:left="324"/>
              <w:rPr>
                <w:rFonts w:ascii="Times New Roman" w:hAnsi="Times New Roman" w:cs="Times New Roman"/>
                <w:rPrChange w:id="2229" w:author="王拥华" w:date="2026-07-09T10:38:44Z">
                  <w:rPr/>
                </w:rPrChange>
              </w:rPr>
            </w:pPr>
            <w:r>
              <w:rPr>
                <w:rFonts w:ascii="Times New Roman" w:hAnsi="Times New Roman" w:cs="Times New Roman"/>
                <w:spacing w:val="-3"/>
                <w:rPrChange w:id="2230" w:author="王拥华" w:date="2026-07-09T10:38:44Z">
                  <w:rPr>
                    <w:spacing w:val="-3"/>
                  </w:rPr>
                </w:rPrChange>
              </w:rPr>
              <w:t>黄丽玲</w:t>
            </w:r>
          </w:p>
        </w:tc>
      </w:tr>
      <w:tr w14:paraId="5EA1B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15B86668">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25JGE38</w:t>
            </w:r>
          </w:p>
        </w:tc>
        <w:tc>
          <w:tcPr>
            <w:tcW w:w="2619" w:type="dxa"/>
            <w:vAlign w:val="top"/>
          </w:tcPr>
          <w:p w14:paraId="2861287A">
            <w:pPr>
              <w:pStyle w:val="6"/>
              <w:spacing w:before="139" w:line="219" w:lineRule="auto"/>
              <w:ind w:left="112"/>
              <w:rPr>
                <w:rFonts w:ascii="Times New Roman" w:hAnsi="Times New Roman" w:cs="Times New Roman"/>
                <w:rPrChange w:id="2231" w:author="王拥华" w:date="2026-07-09T10:38:44Z">
                  <w:rPr/>
                </w:rPrChange>
              </w:rPr>
            </w:pPr>
            <w:r>
              <w:rPr>
                <w:rFonts w:ascii="Times New Roman" w:hAnsi="Times New Roman" w:cs="Times New Roman"/>
                <w:spacing w:val="-1"/>
                <w:rPrChange w:id="2232" w:author="王拥华" w:date="2026-07-09T10:38:44Z">
                  <w:rPr>
                    <w:spacing w:val="-1"/>
                  </w:rPr>
                </w:rPrChange>
              </w:rPr>
              <w:t>湖南商务职业技术学院</w:t>
            </w:r>
          </w:p>
        </w:tc>
        <w:tc>
          <w:tcPr>
            <w:tcW w:w="8874" w:type="dxa"/>
            <w:vAlign w:val="top"/>
          </w:tcPr>
          <w:p w14:paraId="684EE60F">
            <w:pPr>
              <w:pStyle w:val="6"/>
              <w:spacing w:before="138" w:line="219" w:lineRule="auto"/>
              <w:ind w:left="114"/>
              <w:rPr>
                <w:rFonts w:ascii="Times New Roman" w:hAnsi="Times New Roman" w:cs="Times New Roman"/>
                <w:rPrChange w:id="2233" w:author="王拥华" w:date="2026-07-09T10:38:44Z">
                  <w:rPr/>
                </w:rPrChange>
              </w:rPr>
            </w:pPr>
            <w:r>
              <w:rPr>
                <w:rFonts w:ascii="Times New Roman" w:hAnsi="Times New Roman" w:cs="Times New Roman"/>
                <w:spacing w:val="-1"/>
                <w:rPrChange w:id="2234" w:author="王拥华" w:date="2026-07-09T10:38:44Z">
                  <w:rPr>
                    <w:spacing w:val="-1"/>
                  </w:rPr>
                </w:rPrChange>
              </w:rPr>
              <w:t>数字赋能湖湘革命文物资源融入高校思政课建设研究</w:t>
            </w:r>
          </w:p>
        </w:tc>
        <w:tc>
          <w:tcPr>
            <w:tcW w:w="1359" w:type="dxa"/>
            <w:vAlign w:val="top"/>
          </w:tcPr>
          <w:p w14:paraId="7C0926C5">
            <w:pPr>
              <w:pStyle w:val="6"/>
              <w:spacing w:before="138" w:line="221" w:lineRule="auto"/>
              <w:ind w:left="357"/>
              <w:rPr>
                <w:rFonts w:ascii="Times New Roman" w:hAnsi="Times New Roman" w:cs="Times New Roman"/>
                <w:rPrChange w:id="2235" w:author="王拥华" w:date="2026-07-09T10:38:44Z">
                  <w:rPr/>
                </w:rPrChange>
              </w:rPr>
            </w:pPr>
            <w:r>
              <w:rPr>
                <w:rFonts w:ascii="Times New Roman" w:hAnsi="Times New Roman" w:cs="Times New Roman"/>
                <w:spacing w:val="-14"/>
                <w:rPrChange w:id="2236" w:author="王拥华" w:date="2026-07-09T10:38:44Z">
                  <w:rPr>
                    <w:spacing w:val="-14"/>
                  </w:rPr>
                </w:rPrChange>
              </w:rPr>
              <w:t>曾碧漪</w:t>
            </w:r>
          </w:p>
        </w:tc>
      </w:tr>
      <w:tr w14:paraId="1B3C2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337" w:type="dxa"/>
            <w:vAlign w:val="top"/>
          </w:tcPr>
          <w:p w14:paraId="11032F20">
            <w:pPr>
              <w:spacing w:before="178"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25JGE39</w:t>
            </w:r>
          </w:p>
        </w:tc>
        <w:tc>
          <w:tcPr>
            <w:tcW w:w="2619" w:type="dxa"/>
            <w:vAlign w:val="top"/>
          </w:tcPr>
          <w:p w14:paraId="36C8F283">
            <w:pPr>
              <w:pStyle w:val="6"/>
              <w:spacing w:before="137" w:line="219" w:lineRule="auto"/>
              <w:ind w:left="112"/>
              <w:rPr>
                <w:rFonts w:ascii="Times New Roman" w:hAnsi="Times New Roman" w:cs="Times New Roman"/>
                <w:rPrChange w:id="2237" w:author="王拥华" w:date="2026-07-09T10:38:44Z">
                  <w:rPr/>
                </w:rPrChange>
              </w:rPr>
            </w:pPr>
            <w:r>
              <w:rPr>
                <w:rFonts w:ascii="Times New Roman" w:hAnsi="Times New Roman" w:cs="Times New Roman"/>
                <w:spacing w:val="-1"/>
                <w:rPrChange w:id="2238" w:author="王拥华" w:date="2026-07-09T10:38:44Z">
                  <w:rPr>
                    <w:spacing w:val="-1"/>
                  </w:rPr>
                </w:rPrChange>
              </w:rPr>
              <w:t>湖南城建职业技术学院</w:t>
            </w:r>
          </w:p>
        </w:tc>
        <w:tc>
          <w:tcPr>
            <w:tcW w:w="8874" w:type="dxa"/>
            <w:vAlign w:val="top"/>
          </w:tcPr>
          <w:p w14:paraId="75663B24">
            <w:pPr>
              <w:pStyle w:val="6"/>
              <w:spacing w:before="136" w:line="219" w:lineRule="auto"/>
              <w:ind w:left="114"/>
              <w:rPr>
                <w:rFonts w:ascii="Times New Roman" w:hAnsi="Times New Roman" w:cs="Times New Roman"/>
                <w:rPrChange w:id="2239" w:author="王拥华" w:date="2026-07-09T10:38:44Z">
                  <w:rPr/>
                </w:rPrChange>
              </w:rPr>
            </w:pPr>
            <w:r>
              <w:rPr>
                <w:rFonts w:ascii="Times New Roman" w:hAnsi="Times New Roman" w:cs="Times New Roman"/>
                <w:spacing w:val="-1"/>
                <w:rPrChange w:id="2240" w:author="王拥华" w:date="2026-07-09T10:38:44Z">
                  <w:rPr>
                    <w:spacing w:val="-1"/>
                  </w:rPr>
                </w:rPrChange>
              </w:rPr>
              <w:t>生成式人工智能赋能高校思政课教学改革的路径研究</w:t>
            </w:r>
          </w:p>
        </w:tc>
        <w:tc>
          <w:tcPr>
            <w:tcW w:w="1359" w:type="dxa"/>
            <w:vAlign w:val="top"/>
          </w:tcPr>
          <w:p w14:paraId="30AD544A">
            <w:pPr>
              <w:pStyle w:val="6"/>
              <w:spacing w:before="137" w:line="220" w:lineRule="auto"/>
              <w:ind w:left="325"/>
              <w:rPr>
                <w:rFonts w:ascii="Times New Roman" w:hAnsi="Times New Roman" w:cs="Times New Roman"/>
                <w:rPrChange w:id="2241" w:author="王拥华" w:date="2026-07-09T10:38:44Z">
                  <w:rPr/>
                </w:rPrChange>
              </w:rPr>
            </w:pPr>
            <w:r>
              <w:rPr>
                <w:rFonts w:ascii="Times New Roman" w:hAnsi="Times New Roman" w:cs="Times New Roman"/>
                <w:spacing w:val="-4"/>
                <w:rPrChange w:id="2242" w:author="王拥华" w:date="2026-07-09T10:38:44Z">
                  <w:rPr>
                    <w:spacing w:val="-4"/>
                  </w:rPr>
                </w:rPrChange>
              </w:rPr>
              <w:t>谢喆珺</w:t>
            </w:r>
          </w:p>
        </w:tc>
      </w:tr>
      <w:tr w14:paraId="6076B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60DBAAE8">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25JGE40</w:t>
            </w:r>
          </w:p>
        </w:tc>
        <w:tc>
          <w:tcPr>
            <w:tcW w:w="2619" w:type="dxa"/>
            <w:vAlign w:val="top"/>
          </w:tcPr>
          <w:p w14:paraId="70A9719A">
            <w:pPr>
              <w:pStyle w:val="6"/>
              <w:spacing w:before="137" w:line="219" w:lineRule="auto"/>
              <w:ind w:left="110"/>
              <w:rPr>
                <w:rFonts w:ascii="Times New Roman" w:hAnsi="Times New Roman" w:cs="Times New Roman"/>
                <w:rPrChange w:id="2243" w:author="王拥华" w:date="2026-07-09T10:38:44Z">
                  <w:rPr/>
                </w:rPrChange>
              </w:rPr>
            </w:pPr>
            <w:r>
              <w:rPr>
                <w:rFonts w:ascii="Times New Roman" w:hAnsi="Times New Roman" w:cs="Times New Roman"/>
                <w:spacing w:val="-1"/>
                <w:rPrChange w:id="2244" w:author="王拥华" w:date="2026-07-09T10:38:44Z">
                  <w:rPr>
                    <w:spacing w:val="-1"/>
                  </w:rPr>
                </w:rPrChange>
              </w:rPr>
              <w:t>郴州职业技术学院</w:t>
            </w:r>
          </w:p>
        </w:tc>
        <w:tc>
          <w:tcPr>
            <w:tcW w:w="8874" w:type="dxa"/>
            <w:vAlign w:val="top"/>
          </w:tcPr>
          <w:p w14:paraId="30AC3BD5">
            <w:pPr>
              <w:pStyle w:val="6"/>
              <w:spacing w:before="137" w:line="219" w:lineRule="auto"/>
              <w:ind w:left="112"/>
              <w:rPr>
                <w:rFonts w:ascii="Times New Roman" w:hAnsi="Times New Roman" w:cs="Times New Roman"/>
                <w:rPrChange w:id="2245" w:author="王拥华" w:date="2026-07-09T10:38:44Z">
                  <w:rPr/>
                </w:rPrChange>
              </w:rPr>
            </w:pPr>
            <w:r>
              <w:rPr>
                <w:rFonts w:ascii="Times New Roman" w:hAnsi="Times New Roman" w:cs="Times New Roman"/>
                <w:spacing w:val="-1"/>
                <w:rPrChange w:id="2246" w:author="王拥华" w:date="2026-07-09T10:38:44Z">
                  <w:rPr>
                    <w:spacing w:val="-1"/>
                  </w:rPr>
                </w:rPrChange>
              </w:rPr>
              <w:t>基于</w:t>
            </w:r>
            <w:r>
              <w:rPr>
                <w:rFonts w:ascii="Times New Roman" w:hAnsi="Times New Roman" w:cs="Times New Roman"/>
                <w:spacing w:val="-48"/>
                <w:rPrChange w:id="2247" w:author="王拥华" w:date="2026-07-09T10:38:44Z">
                  <w:rPr>
                    <w:spacing w:val="-48"/>
                  </w:rPr>
                </w:rPrChange>
              </w:rPr>
              <w:t xml:space="preserve"> </w:t>
            </w:r>
            <w:r>
              <w:rPr>
                <w:rFonts w:ascii="Times New Roman" w:hAnsi="Times New Roman" w:eastAsia="Times New Roman" w:cs="Times New Roman"/>
                <w:spacing w:val="-1"/>
              </w:rPr>
              <w:t>AIGC“</w:t>
            </w:r>
            <w:r>
              <w:rPr>
                <w:rFonts w:ascii="Times New Roman" w:hAnsi="Times New Roman" w:cs="Times New Roman"/>
                <w:spacing w:val="-1"/>
                <w:rPrChange w:id="2248" w:author="王拥华" w:date="2026-07-09T10:38:44Z">
                  <w:rPr>
                    <w:spacing w:val="-1"/>
                  </w:rPr>
                </w:rPrChange>
              </w:rPr>
              <w:t>数智思政</w:t>
            </w:r>
            <w:r>
              <w:rPr>
                <w:rFonts w:ascii="Times New Roman" w:hAnsi="Times New Roman" w:eastAsia="Times New Roman" w:cs="Times New Roman"/>
                <w:spacing w:val="-1"/>
              </w:rPr>
              <w:t>”</w:t>
            </w:r>
            <w:r>
              <w:rPr>
                <w:rFonts w:ascii="Times New Roman" w:hAnsi="Times New Roman" w:cs="Times New Roman"/>
                <w:spacing w:val="-1"/>
                <w:rPrChange w:id="2249" w:author="王拥华" w:date="2026-07-09T10:38:44Z">
                  <w:rPr>
                    <w:spacing w:val="-1"/>
                  </w:rPr>
                </w:rPrChange>
              </w:rPr>
              <w:t>教学资源的生态构建研究</w:t>
            </w:r>
          </w:p>
        </w:tc>
        <w:tc>
          <w:tcPr>
            <w:tcW w:w="1359" w:type="dxa"/>
            <w:vAlign w:val="top"/>
          </w:tcPr>
          <w:p w14:paraId="41AE962E">
            <w:pPr>
              <w:pStyle w:val="6"/>
              <w:spacing w:before="138" w:line="219" w:lineRule="auto"/>
              <w:ind w:left="329"/>
              <w:rPr>
                <w:rFonts w:ascii="Times New Roman" w:hAnsi="Times New Roman" w:cs="Times New Roman"/>
                <w:rPrChange w:id="2250" w:author="王拥华" w:date="2026-07-09T10:38:44Z">
                  <w:rPr/>
                </w:rPrChange>
              </w:rPr>
            </w:pPr>
            <w:r>
              <w:rPr>
                <w:rFonts w:ascii="Times New Roman" w:hAnsi="Times New Roman" w:cs="Times New Roman"/>
                <w:spacing w:val="-5"/>
                <w:rPrChange w:id="2251" w:author="王拥华" w:date="2026-07-09T10:38:44Z">
                  <w:rPr>
                    <w:spacing w:val="-5"/>
                  </w:rPr>
                </w:rPrChange>
              </w:rPr>
              <w:t>何龙娥</w:t>
            </w:r>
          </w:p>
        </w:tc>
      </w:tr>
      <w:tr w14:paraId="0B7A4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1337" w:type="dxa"/>
            <w:vAlign w:val="top"/>
          </w:tcPr>
          <w:p w14:paraId="1C489155">
            <w:pPr>
              <w:spacing w:before="235"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25JGE41</w:t>
            </w:r>
          </w:p>
        </w:tc>
        <w:tc>
          <w:tcPr>
            <w:tcW w:w="2619" w:type="dxa"/>
            <w:vAlign w:val="top"/>
          </w:tcPr>
          <w:p w14:paraId="088952C3">
            <w:pPr>
              <w:pStyle w:val="6"/>
              <w:spacing w:before="38" w:line="223" w:lineRule="auto"/>
              <w:ind w:left="113" w:right="589" w:hanging="1"/>
              <w:rPr>
                <w:rFonts w:ascii="Times New Roman" w:hAnsi="Times New Roman" w:cs="Times New Roman"/>
                <w:rPrChange w:id="2252" w:author="王拥华" w:date="2026-07-09T10:38:44Z">
                  <w:rPr/>
                </w:rPrChange>
              </w:rPr>
            </w:pPr>
            <w:r>
              <w:rPr>
                <w:rFonts w:ascii="Times New Roman" w:hAnsi="Times New Roman" w:cs="Times New Roman"/>
                <w:spacing w:val="-2"/>
                <w:rPrChange w:id="2253" w:author="王拥华" w:date="2026-07-09T10:38:44Z">
                  <w:rPr>
                    <w:spacing w:val="-2"/>
                  </w:rPr>
                </w:rPrChange>
              </w:rPr>
              <w:t>湖南财经工业职业</w:t>
            </w:r>
            <w:r>
              <w:rPr>
                <w:rFonts w:ascii="Times New Roman" w:hAnsi="Times New Roman" w:cs="Times New Roman"/>
                <w:spacing w:val="-3"/>
                <w:rPrChange w:id="2254" w:author="王拥华" w:date="2026-07-09T10:38:44Z">
                  <w:rPr>
                    <w:spacing w:val="-3"/>
                  </w:rPr>
                </w:rPrChange>
              </w:rPr>
              <w:t>技术学院</w:t>
            </w:r>
          </w:p>
        </w:tc>
        <w:tc>
          <w:tcPr>
            <w:tcW w:w="8874" w:type="dxa"/>
            <w:vAlign w:val="top"/>
          </w:tcPr>
          <w:p w14:paraId="21A462BA">
            <w:pPr>
              <w:pStyle w:val="6"/>
              <w:spacing w:before="38" w:line="223" w:lineRule="auto"/>
              <w:ind w:left="123" w:right="151" w:hanging="11"/>
              <w:rPr>
                <w:rFonts w:ascii="Times New Roman" w:hAnsi="Times New Roman" w:cs="Times New Roman"/>
                <w:rPrChange w:id="2255" w:author="王拥华" w:date="2026-07-09T10:38:44Z">
                  <w:rPr/>
                </w:rPrChange>
              </w:rPr>
            </w:pPr>
            <w:r>
              <w:rPr>
                <w:rFonts w:ascii="Times New Roman" w:hAnsi="Times New Roman" w:cs="Times New Roman"/>
                <w:rPrChange w:id="2256" w:author="王拥华" w:date="2026-07-09T10:38:44Z">
                  <w:rPr/>
                </w:rPrChange>
              </w:rPr>
              <w:t>研究性学习</w:t>
            </w:r>
            <w:r>
              <w:rPr>
                <w:rFonts w:ascii="Times New Roman" w:hAnsi="Times New Roman" w:eastAsia="Times New Roman" w:cs="Times New Roman"/>
              </w:rPr>
              <w:t>“</w:t>
            </w:r>
            <w:r>
              <w:rPr>
                <w:rFonts w:ascii="Times New Roman" w:hAnsi="Times New Roman" w:cs="Times New Roman"/>
                <w:rPrChange w:id="2257" w:author="王拥华" w:date="2026-07-09T10:38:44Z">
                  <w:rPr/>
                </w:rPrChange>
              </w:rPr>
              <w:t>主题</w:t>
            </w:r>
            <w:r>
              <w:rPr>
                <w:rFonts w:ascii="Times New Roman" w:hAnsi="Times New Roman" w:eastAsia="Times New Roman" w:cs="Times New Roman"/>
              </w:rPr>
              <w:t>—</w:t>
            </w:r>
            <w:r>
              <w:rPr>
                <w:rFonts w:ascii="Times New Roman" w:hAnsi="Times New Roman" w:cs="Times New Roman"/>
                <w:rPrChange w:id="2258" w:author="王拥华" w:date="2026-07-09T10:38:44Z">
                  <w:rPr/>
                </w:rPrChange>
              </w:rPr>
              <w:t>过程</w:t>
            </w:r>
            <w:r>
              <w:rPr>
                <w:rFonts w:ascii="Times New Roman" w:hAnsi="Times New Roman" w:eastAsia="Times New Roman" w:cs="Times New Roman"/>
              </w:rPr>
              <w:t>—</w:t>
            </w:r>
            <w:r>
              <w:rPr>
                <w:rFonts w:ascii="Times New Roman" w:hAnsi="Times New Roman" w:cs="Times New Roman"/>
                <w:rPrChange w:id="2259" w:author="王拥华" w:date="2026-07-09T10:38:44Z">
                  <w:rPr/>
                </w:rPrChange>
              </w:rPr>
              <w:t>成果</w:t>
            </w:r>
            <w:r>
              <w:rPr>
                <w:rFonts w:ascii="Times New Roman" w:hAnsi="Times New Roman" w:eastAsia="Times New Roman" w:cs="Times New Roman"/>
              </w:rPr>
              <w:t>”</w:t>
            </w:r>
            <w:r>
              <w:rPr>
                <w:rFonts w:ascii="Times New Roman" w:hAnsi="Times New Roman" w:cs="Times New Roman"/>
                <w:rPrChange w:id="2260" w:author="王拥华" w:date="2026-07-09T10:38:44Z">
                  <w:rPr/>
                </w:rPrChange>
              </w:rPr>
              <w:t>链式驱动机制赋能高校思政</w:t>
            </w:r>
            <w:r>
              <w:rPr>
                <w:rFonts w:ascii="Times New Roman" w:hAnsi="Times New Roman" w:cs="Times New Roman"/>
                <w:spacing w:val="-1"/>
                <w:rPrChange w:id="2261" w:author="王拥华" w:date="2026-07-09T10:38:44Z">
                  <w:rPr>
                    <w:spacing w:val="-1"/>
                  </w:rPr>
                </w:rPrChange>
              </w:rPr>
              <w:t>教学育人范式与成效研</w:t>
            </w:r>
            <w:r>
              <w:rPr>
                <w:rFonts w:ascii="Times New Roman" w:hAnsi="Times New Roman" w:cs="Times New Roman"/>
                <w:spacing w:val="-2"/>
                <w:rPrChange w:id="2262" w:author="王拥华" w:date="2026-07-09T10:38:44Z">
                  <w:rPr>
                    <w:spacing w:val="-2"/>
                  </w:rPr>
                </w:rPrChange>
              </w:rPr>
              <w:t>究</w:t>
            </w:r>
            <w:r>
              <w:rPr>
                <w:rFonts w:ascii="Times New Roman" w:hAnsi="Times New Roman" w:eastAsia="Times New Roman" w:cs="Times New Roman"/>
                <w:spacing w:val="-2"/>
              </w:rPr>
              <w:t>——</w:t>
            </w:r>
            <w:r>
              <w:rPr>
                <w:rFonts w:ascii="Times New Roman" w:hAnsi="Times New Roman" w:cs="Times New Roman"/>
                <w:spacing w:val="-2"/>
                <w:rPrChange w:id="2263" w:author="王拥华" w:date="2026-07-09T10:38:44Z">
                  <w:rPr>
                    <w:spacing w:val="-2"/>
                  </w:rPr>
                </w:rPrChange>
              </w:rPr>
              <w:t>以湖南研究性学习成果展示竞赛为例</w:t>
            </w:r>
          </w:p>
        </w:tc>
        <w:tc>
          <w:tcPr>
            <w:tcW w:w="1359" w:type="dxa"/>
            <w:vAlign w:val="top"/>
          </w:tcPr>
          <w:p w14:paraId="1683FE43">
            <w:pPr>
              <w:pStyle w:val="6"/>
              <w:spacing w:before="193" w:line="221" w:lineRule="auto"/>
              <w:ind w:left="357"/>
              <w:rPr>
                <w:rFonts w:ascii="Times New Roman" w:hAnsi="Times New Roman" w:cs="Times New Roman"/>
                <w:rPrChange w:id="2264" w:author="王拥华" w:date="2026-07-09T10:38:44Z">
                  <w:rPr/>
                </w:rPrChange>
              </w:rPr>
            </w:pPr>
            <w:r>
              <w:rPr>
                <w:rFonts w:ascii="Times New Roman" w:hAnsi="Times New Roman" w:cs="Times New Roman"/>
                <w:spacing w:val="-14"/>
                <w:rPrChange w:id="2265" w:author="王拥华" w:date="2026-07-09T10:38:44Z">
                  <w:rPr>
                    <w:spacing w:val="-14"/>
                  </w:rPr>
                </w:rPrChange>
              </w:rPr>
              <w:t>曾丹燕</w:t>
            </w:r>
          </w:p>
        </w:tc>
      </w:tr>
      <w:tr w14:paraId="44368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5310AB95">
            <w:pPr>
              <w:spacing w:before="180"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25JGE42</w:t>
            </w:r>
          </w:p>
        </w:tc>
        <w:tc>
          <w:tcPr>
            <w:tcW w:w="2619" w:type="dxa"/>
            <w:vAlign w:val="top"/>
          </w:tcPr>
          <w:p w14:paraId="18093F30">
            <w:pPr>
              <w:pStyle w:val="6"/>
              <w:spacing w:before="139" w:line="220" w:lineRule="auto"/>
              <w:ind w:left="112"/>
              <w:rPr>
                <w:rFonts w:ascii="Times New Roman" w:hAnsi="Times New Roman" w:cs="Times New Roman"/>
                <w:rPrChange w:id="2266" w:author="王拥华" w:date="2026-07-09T10:38:44Z">
                  <w:rPr/>
                </w:rPrChange>
              </w:rPr>
            </w:pPr>
            <w:r>
              <w:rPr>
                <w:rFonts w:ascii="Times New Roman" w:hAnsi="Times New Roman" w:cs="Times New Roman"/>
                <w:spacing w:val="-1"/>
                <w:rPrChange w:id="2267" w:author="王拥华" w:date="2026-07-09T10:38:44Z">
                  <w:rPr>
                    <w:spacing w:val="-1"/>
                  </w:rPr>
                </w:rPrChange>
              </w:rPr>
              <w:t>湖南司法警官职业学院</w:t>
            </w:r>
          </w:p>
        </w:tc>
        <w:tc>
          <w:tcPr>
            <w:tcW w:w="8874" w:type="dxa"/>
            <w:vAlign w:val="top"/>
          </w:tcPr>
          <w:p w14:paraId="747E47AB">
            <w:pPr>
              <w:pStyle w:val="6"/>
              <w:spacing w:before="138" w:line="219" w:lineRule="auto"/>
              <w:ind w:left="113"/>
              <w:rPr>
                <w:rFonts w:ascii="Times New Roman" w:hAnsi="Times New Roman" w:cs="Times New Roman"/>
                <w:rPrChange w:id="2268" w:author="王拥华" w:date="2026-07-09T10:38:44Z">
                  <w:rPr/>
                </w:rPrChange>
              </w:rPr>
            </w:pPr>
            <w:r>
              <w:rPr>
                <w:rFonts w:ascii="Times New Roman" w:hAnsi="Times New Roman" w:cs="Times New Roman"/>
                <w:spacing w:val="-1"/>
                <w:rPrChange w:id="2269" w:author="王拥华" w:date="2026-07-09T10:38:44Z">
                  <w:rPr>
                    <w:spacing w:val="-1"/>
                  </w:rPr>
                </w:rPrChange>
              </w:rPr>
              <w:t>党的二十届三中全会精神</w:t>
            </w:r>
            <w:r>
              <w:rPr>
                <w:rFonts w:ascii="Times New Roman" w:hAnsi="Times New Roman" w:eastAsia="Times New Roman" w:cs="Times New Roman"/>
                <w:spacing w:val="-1"/>
              </w:rPr>
              <w:t>“</w:t>
            </w:r>
            <w:r>
              <w:rPr>
                <w:rFonts w:ascii="Times New Roman" w:hAnsi="Times New Roman" w:cs="Times New Roman"/>
                <w:spacing w:val="-1"/>
                <w:rPrChange w:id="2270" w:author="王拥华" w:date="2026-07-09T10:38:44Z">
                  <w:rPr>
                    <w:spacing w:val="-1"/>
                  </w:rPr>
                </w:rPrChange>
              </w:rPr>
              <w:t>情景化</w:t>
            </w:r>
            <w:r>
              <w:rPr>
                <w:rFonts w:ascii="Times New Roman" w:hAnsi="Times New Roman" w:eastAsia="Times New Roman" w:cs="Times New Roman"/>
                <w:spacing w:val="-1"/>
              </w:rPr>
              <w:t>”</w:t>
            </w:r>
            <w:r>
              <w:rPr>
                <w:rFonts w:ascii="Times New Roman" w:hAnsi="Times New Roman" w:cs="Times New Roman"/>
                <w:spacing w:val="-1"/>
                <w:rPrChange w:id="2271" w:author="王拥华" w:date="2026-07-09T10:38:44Z">
                  <w:rPr>
                    <w:spacing w:val="-1"/>
                  </w:rPr>
                </w:rPrChange>
              </w:rPr>
              <w:t>融入高职思政课教学研究</w:t>
            </w:r>
          </w:p>
        </w:tc>
        <w:tc>
          <w:tcPr>
            <w:tcW w:w="1359" w:type="dxa"/>
            <w:vAlign w:val="top"/>
          </w:tcPr>
          <w:p w14:paraId="7815C8DD">
            <w:pPr>
              <w:pStyle w:val="6"/>
              <w:spacing w:before="139" w:line="219" w:lineRule="auto"/>
              <w:ind w:left="326"/>
              <w:rPr>
                <w:rFonts w:ascii="Times New Roman" w:hAnsi="Times New Roman" w:cs="Times New Roman"/>
                <w:rPrChange w:id="2272" w:author="王拥华" w:date="2026-07-09T10:38:44Z">
                  <w:rPr/>
                </w:rPrChange>
              </w:rPr>
            </w:pPr>
            <w:r>
              <w:rPr>
                <w:rFonts w:ascii="Times New Roman" w:hAnsi="Times New Roman" w:cs="Times New Roman"/>
                <w:spacing w:val="-4"/>
                <w:rPrChange w:id="2273" w:author="王拥华" w:date="2026-07-09T10:38:44Z">
                  <w:rPr>
                    <w:spacing w:val="-4"/>
                  </w:rPr>
                </w:rPrChange>
              </w:rPr>
              <w:t>彭姣姣</w:t>
            </w:r>
          </w:p>
        </w:tc>
      </w:tr>
      <w:tr w14:paraId="652BE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1337" w:type="dxa"/>
            <w:vAlign w:val="top"/>
          </w:tcPr>
          <w:p w14:paraId="4C6FA5B2">
            <w:pPr>
              <w:spacing w:before="236"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25JGE43</w:t>
            </w:r>
          </w:p>
        </w:tc>
        <w:tc>
          <w:tcPr>
            <w:tcW w:w="2619" w:type="dxa"/>
            <w:vAlign w:val="top"/>
          </w:tcPr>
          <w:p w14:paraId="3AD241AB">
            <w:pPr>
              <w:pStyle w:val="6"/>
              <w:spacing w:before="195" w:line="219" w:lineRule="auto"/>
              <w:ind w:left="113"/>
              <w:rPr>
                <w:rFonts w:ascii="Times New Roman" w:hAnsi="Times New Roman" w:cs="Times New Roman"/>
                <w:rPrChange w:id="2274" w:author="王拥华" w:date="2026-07-09T10:38:44Z">
                  <w:rPr/>
                </w:rPrChange>
              </w:rPr>
            </w:pPr>
            <w:r>
              <w:rPr>
                <w:rFonts w:ascii="Times New Roman" w:hAnsi="Times New Roman" w:cs="Times New Roman"/>
                <w:spacing w:val="-2"/>
                <w:rPrChange w:id="2275" w:author="王拥华" w:date="2026-07-09T10:38:44Z">
                  <w:rPr>
                    <w:spacing w:val="-2"/>
                  </w:rPr>
                </w:rPrChange>
              </w:rPr>
              <w:t>怀化职业技术学院</w:t>
            </w:r>
          </w:p>
        </w:tc>
        <w:tc>
          <w:tcPr>
            <w:tcW w:w="8874" w:type="dxa"/>
            <w:vAlign w:val="top"/>
          </w:tcPr>
          <w:p w14:paraId="238C40F1">
            <w:pPr>
              <w:pStyle w:val="6"/>
              <w:spacing w:before="38" w:line="223" w:lineRule="auto"/>
              <w:ind w:left="116" w:right="151" w:hanging="2"/>
              <w:rPr>
                <w:rFonts w:ascii="Times New Roman" w:hAnsi="Times New Roman" w:cs="Times New Roman"/>
                <w:rPrChange w:id="2276" w:author="王拥华" w:date="2026-07-09T10:38:44Z">
                  <w:rPr/>
                </w:rPrChange>
              </w:rPr>
            </w:pPr>
            <w:r>
              <w:rPr>
                <w:rFonts w:ascii="Times New Roman" w:hAnsi="Times New Roman" w:cs="Times New Roman"/>
                <w:spacing w:val="-1"/>
                <w:rPrChange w:id="2277" w:author="王拥华" w:date="2026-07-09T10:38:44Z">
                  <w:rPr>
                    <w:spacing w:val="-1"/>
                  </w:rPr>
                </w:rPrChange>
              </w:rPr>
              <w:t>杂交水稻伟大贡献融入高职院校</w:t>
            </w:r>
            <w:r>
              <w:rPr>
                <w:rFonts w:ascii="Times New Roman" w:hAnsi="Times New Roman" w:eastAsia="Times New Roman" w:cs="Times New Roman"/>
                <w:spacing w:val="-1"/>
              </w:rPr>
              <w:t>“</w:t>
            </w:r>
            <w:r>
              <w:rPr>
                <w:rFonts w:ascii="Times New Roman" w:hAnsi="Times New Roman" w:eastAsia="Times New Roman" w:cs="Times New Roman"/>
                <w:spacing w:val="-33"/>
              </w:rPr>
              <w:t xml:space="preserve"> </w:t>
            </w:r>
            <w:r>
              <w:rPr>
                <w:rFonts w:ascii="Times New Roman" w:hAnsi="Times New Roman" w:cs="Times New Roman"/>
                <w:spacing w:val="-1"/>
                <w:rPrChange w:id="2278"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2279" w:author="王拥华" w:date="2026-07-09T10:38:44Z">
                  <w:rPr>
                    <w:spacing w:val="-1"/>
                  </w:rPr>
                </w:rPrChange>
              </w:rPr>
              <w:t>课</w:t>
            </w:r>
            <w:r>
              <w:rPr>
                <w:rFonts w:ascii="Times New Roman" w:hAnsi="Times New Roman" w:cs="Times New Roman"/>
                <w:spacing w:val="-2"/>
                <w:rPrChange w:id="2280" w:author="王拥华" w:date="2026-07-09T10:38:44Z">
                  <w:rPr>
                    <w:spacing w:val="-2"/>
                  </w:rPr>
                </w:rPrChange>
              </w:rPr>
              <w:t>程教学案例库建设研究</w:t>
            </w:r>
          </w:p>
        </w:tc>
        <w:tc>
          <w:tcPr>
            <w:tcW w:w="1359" w:type="dxa"/>
            <w:vAlign w:val="top"/>
          </w:tcPr>
          <w:p w14:paraId="37A928D5">
            <w:pPr>
              <w:pStyle w:val="6"/>
              <w:spacing w:before="195" w:line="220" w:lineRule="auto"/>
              <w:ind w:left="326"/>
              <w:rPr>
                <w:rFonts w:ascii="Times New Roman" w:hAnsi="Times New Roman" w:cs="Times New Roman"/>
                <w:rPrChange w:id="2281" w:author="王拥华" w:date="2026-07-09T10:38:44Z">
                  <w:rPr/>
                </w:rPrChange>
              </w:rPr>
            </w:pPr>
            <w:r>
              <w:rPr>
                <w:rFonts w:ascii="Times New Roman" w:hAnsi="Times New Roman" w:cs="Times New Roman"/>
                <w:spacing w:val="-4"/>
                <w:rPrChange w:id="2282" w:author="王拥华" w:date="2026-07-09T10:38:44Z">
                  <w:rPr>
                    <w:spacing w:val="-4"/>
                  </w:rPr>
                </w:rPrChange>
              </w:rPr>
              <w:t>周星汝</w:t>
            </w:r>
          </w:p>
        </w:tc>
      </w:tr>
      <w:tr w14:paraId="1E652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070B46E5">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25JGE44</w:t>
            </w:r>
          </w:p>
        </w:tc>
        <w:tc>
          <w:tcPr>
            <w:tcW w:w="2619" w:type="dxa"/>
            <w:vAlign w:val="top"/>
          </w:tcPr>
          <w:p w14:paraId="46F61395">
            <w:pPr>
              <w:pStyle w:val="6"/>
              <w:spacing w:before="141" w:line="219" w:lineRule="auto"/>
              <w:ind w:left="112"/>
              <w:rPr>
                <w:rFonts w:ascii="Times New Roman" w:hAnsi="Times New Roman" w:cs="Times New Roman"/>
                <w:rPrChange w:id="2283" w:author="王拥华" w:date="2026-07-09T10:38:44Z">
                  <w:rPr/>
                </w:rPrChange>
              </w:rPr>
            </w:pPr>
            <w:r>
              <w:rPr>
                <w:rFonts w:ascii="Times New Roman" w:hAnsi="Times New Roman" w:cs="Times New Roman"/>
                <w:spacing w:val="-2"/>
                <w:rPrChange w:id="2284" w:author="王拥华" w:date="2026-07-09T10:38:44Z">
                  <w:rPr>
                    <w:spacing w:val="-2"/>
                  </w:rPr>
                </w:rPrChange>
              </w:rPr>
              <w:t>湖南都市职业学院</w:t>
            </w:r>
          </w:p>
        </w:tc>
        <w:tc>
          <w:tcPr>
            <w:tcW w:w="8874" w:type="dxa"/>
            <w:vAlign w:val="top"/>
          </w:tcPr>
          <w:p w14:paraId="3CDE2E15">
            <w:pPr>
              <w:pStyle w:val="6"/>
              <w:spacing w:before="140" w:line="219" w:lineRule="auto"/>
              <w:ind w:left="135"/>
              <w:rPr>
                <w:rFonts w:ascii="Times New Roman" w:hAnsi="Times New Roman" w:cs="Times New Roman"/>
                <w:rPrChange w:id="2285" w:author="王拥华" w:date="2026-07-09T10:38:44Z">
                  <w:rPr/>
                </w:rPrChange>
              </w:rPr>
            </w:pPr>
            <w:r>
              <w:rPr>
                <w:rFonts w:ascii="Times New Roman" w:hAnsi="Times New Roman" w:cs="Times New Roman"/>
                <w:spacing w:val="-2"/>
                <w:rPrChange w:id="2286" w:author="王拥华" w:date="2026-07-09T10:38:44Z">
                  <w:rPr>
                    <w:spacing w:val="-2"/>
                  </w:rPr>
                </w:rPrChange>
              </w:rPr>
              <w:t>中华优秀传统文化融入高校思想政治课程研究</w:t>
            </w:r>
          </w:p>
        </w:tc>
        <w:tc>
          <w:tcPr>
            <w:tcW w:w="1359" w:type="dxa"/>
            <w:vAlign w:val="top"/>
          </w:tcPr>
          <w:p w14:paraId="06352876">
            <w:pPr>
              <w:pStyle w:val="6"/>
              <w:spacing w:before="141" w:line="221" w:lineRule="auto"/>
              <w:ind w:left="326"/>
              <w:rPr>
                <w:rFonts w:ascii="Times New Roman" w:hAnsi="Times New Roman" w:cs="Times New Roman"/>
                <w:rPrChange w:id="2287" w:author="王拥华" w:date="2026-07-09T10:38:44Z">
                  <w:rPr/>
                </w:rPrChange>
              </w:rPr>
            </w:pPr>
            <w:r>
              <w:rPr>
                <w:rFonts w:ascii="Times New Roman" w:hAnsi="Times New Roman" w:cs="Times New Roman"/>
                <w:spacing w:val="-4"/>
                <w:rPrChange w:id="2288" w:author="王拥华" w:date="2026-07-09T10:38:44Z">
                  <w:rPr>
                    <w:spacing w:val="-4"/>
                  </w:rPr>
                </w:rPrChange>
              </w:rPr>
              <w:t>宋思圣</w:t>
            </w:r>
          </w:p>
        </w:tc>
      </w:tr>
      <w:tr w14:paraId="3CB08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1337" w:type="dxa"/>
            <w:vAlign w:val="top"/>
          </w:tcPr>
          <w:p w14:paraId="3C97C76F">
            <w:pPr>
              <w:spacing w:before="238"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25JGE45</w:t>
            </w:r>
          </w:p>
        </w:tc>
        <w:tc>
          <w:tcPr>
            <w:tcW w:w="2619" w:type="dxa"/>
            <w:vAlign w:val="top"/>
          </w:tcPr>
          <w:p w14:paraId="2E6746B1">
            <w:pPr>
              <w:pStyle w:val="6"/>
              <w:spacing w:before="40" w:line="222" w:lineRule="auto"/>
              <w:ind w:left="117" w:right="105" w:hanging="5"/>
              <w:rPr>
                <w:rFonts w:ascii="Times New Roman" w:hAnsi="Times New Roman" w:cs="Times New Roman"/>
                <w:rPrChange w:id="2289" w:author="王拥华" w:date="2026-07-09T10:38:44Z">
                  <w:rPr/>
                </w:rPrChange>
              </w:rPr>
            </w:pPr>
            <w:r>
              <w:rPr>
                <w:rFonts w:ascii="Times New Roman" w:hAnsi="Times New Roman" w:cs="Times New Roman"/>
                <w:spacing w:val="-1"/>
                <w:rPrChange w:id="2290" w:author="王拥华" w:date="2026-07-09T10:38:44Z">
                  <w:rPr>
                    <w:spacing w:val="-1"/>
                  </w:rPr>
                </w:rPrChange>
              </w:rPr>
              <w:t>湖南国防工业职业技术</w:t>
            </w:r>
            <w:r>
              <w:rPr>
                <w:rFonts w:ascii="Times New Roman" w:hAnsi="Times New Roman" w:cs="Times New Roman"/>
                <w:spacing w:val="-8"/>
                <w:rPrChange w:id="2291" w:author="王拥华" w:date="2026-07-09T10:38:44Z">
                  <w:rPr>
                    <w:spacing w:val="-8"/>
                  </w:rPr>
                </w:rPrChange>
              </w:rPr>
              <w:t>学院</w:t>
            </w:r>
          </w:p>
        </w:tc>
        <w:tc>
          <w:tcPr>
            <w:tcW w:w="8874" w:type="dxa"/>
            <w:vAlign w:val="top"/>
          </w:tcPr>
          <w:p w14:paraId="254690BC">
            <w:pPr>
              <w:pStyle w:val="6"/>
              <w:spacing w:before="196" w:line="219" w:lineRule="auto"/>
              <w:ind w:left="105"/>
              <w:rPr>
                <w:rFonts w:ascii="Times New Roman" w:hAnsi="Times New Roman" w:cs="Times New Roman"/>
                <w:rPrChange w:id="2292" w:author="王拥华" w:date="2026-07-09T10:38:44Z">
                  <w:rPr/>
                </w:rPrChange>
              </w:rPr>
            </w:pPr>
            <w:r>
              <w:rPr>
                <w:rFonts w:ascii="Times New Roman" w:hAnsi="Times New Roman" w:eastAsia="Times New Roman" w:cs="Times New Roman"/>
              </w:rPr>
              <w:t xml:space="preserve">VR </w:t>
            </w:r>
            <w:r>
              <w:rPr>
                <w:rFonts w:ascii="Times New Roman" w:hAnsi="Times New Roman" w:cs="Times New Roman"/>
                <w:rPrChange w:id="2293" w:author="王拥华" w:date="2026-07-09T10:38:44Z">
                  <w:rPr/>
                </w:rPrChange>
              </w:rPr>
              <w:t>技术在高职院校思政课实践教学的融合困境与改革路</w:t>
            </w:r>
            <w:r>
              <w:rPr>
                <w:rFonts w:ascii="Times New Roman" w:hAnsi="Times New Roman" w:cs="Times New Roman"/>
                <w:spacing w:val="-1"/>
                <w:rPrChange w:id="2294" w:author="王拥华" w:date="2026-07-09T10:38:44Z">
                  <w:rPr>
                    <w:spacing w:val="-1"/>
                  </w:rPr>
                </w:rPrChange>
              </w:rPr>
              <w:t>径研究</w:t>
            </w:r>
          </w:p>
        </w:tc>
        <w:tc>
          <w:tcPr>
            <w:tcW w:w="1359" w:type="dxa"/>
            <w:vAlign w:val="top"/>
          </w:tcPr>
          <w:p w14:paraId="060F3EE8">
            <w:pPr>
              <w:pStyle w:val="6"/>
              <w:spacing w:before="197" w:line="219" w:lineRule="auto"/>
              <w:ind w:left="326"/>
              <w:rPr>
                <w:rFonts w:ascii="Times New Roman" w:hAnsi="Times New Roman" w:cs="Times New Roman"/>
                <w:rPrChange w:id="2295" w:author="王拥华" w:date="2026-07-09T10:38:44Z">
                  <w:rPr/>
                </w:rPrChange>
              </w:rPr>
            </w:pPr>
            <w:r>
              <w:rPr>
                <w:rFonts w:ascii="Times New Roman" w:hAnsi="Times New Roman" w:cs="Times New Roman"/>
                <w:spacing w:val="-4"/>
                <w:rPrChange w:id="2296" w:author="王拥华" w:date="2026-07-09T10:38:44Z">
                  <w:rPr>
                    <w:spacing w:val="-4"/>
                  </w:rPr>
                </w:rPrChange>
              </w:rPr>
              <w:t>唐杨发</w:t>
            </w:r>
          </w:p>
        </w:tc>
      </w:tr>
      <w:tr w14:paraId="422EE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2C9A3364">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25JGE46</w:t>
            </w:r>
          </w:p>
        </w:tc>
        <w:tc>
          <w:tcPr>
            <w:tcW w:w="2619" w:type="dxa"/>
            <w:vAlign w:val="top"/>
          </w:tcPr>
          <w:p w14:paraId="12AD9833">
            <w:pPr>
              <w:pStyle w:val="6"/>
              <w:spacing w:before="140" w:line="219" w:lineRule="auto"/>
              <w:ind w:left="113"/>
              <w:rPr>
                <w:rFonts w:ascii="Times New Roman" w:hAnsi="Times New Roman" w:cs="Times New Roman"/>
                <w:rPrChange w:id="2297" w:author="王拥华" w:date="2026-07-09T10:38:44Z">
                  <w:rPr/>
                </w:rPrChange>
              </w:rPr>
            </w:pPr>
            <w:r>
              <w:rPr>
                <w:rFonts w:ascii="Times New Roman" w:hAnsi="Times New Roman" w:cs="Times New Roman"/>
                <w:spacing w:val="-2"/>
                <w:rPrChange w:id="2298" w:author="王拥华" w:date="2026-07-09T10:38:44Z">
                  <w:rPr>
                    <w:spacing w:val="-2"/>
                  </w:rPr>
                </w:rPrChange>
              </w:rPr>
              <w:t>邵阳职业技术学院</w:t>
            </w:r>
          </w:p>
        </w:tc>
        <w:tc>
          <w:tcPr>
            <w:tcW w:w="8874" w:type="dxa"/>
            <w:vAlign w:val="top"/>
          </w:tcPr>
          <w:p w14:paraId="5EB15457">
            <w:pPr>
              <w:pStyle w:val="6"/>
              <w:spacing w:before="139" w:line="219" w:lineRule="auto"/>
              <w:ind w:left="113"/>
              <w:rPr>
                <w:rFonts w:ascii="Times New Roman" w:hAnsi="Times New Roman" w:cs="Times New Roman"/>
                <w:rPrChange w:id="2299" w:author="王拥华" w:date="2026-07-09T10:38:44Z">
                  <w:rPr/>
                </w:rPrChange>
              </w:rPr>
            </w:pPr>
            <w:r>
              <w:rPr>
                <w:rFonts w:ascii="Times New Roman" w:hAnsi="Times New Roman" w:cs="Times New Roman"/>
                <w:spacing w:val="-1"/>
                <w:rPrChange w:id="2300" w:author="王拥华" w:date="2026-07-09T10:38:44Z">
                  <w:rPr>
                    <w:spacing w:val="-1"/>
                  </w:rPr>
                </w:rPrChange>
              </w:rPr>
              <w:t>新媒体视域下非遗文化融入高校思政课教学路径研究</w:t>
            </w:r>
          </w:p>
        </w:tc>
        <w:tc>
          <w:tcPr>
            <w:tcW w:w="1359" w:type="dxa"/>
            <w:vAlign w:val="top"/>
          </w:tcPr>
          <w:p w14:paraId="3153E2DD">
            <w:pPr>
              <w:pStyle w:val="6"/>
              <w:spacing w:before="140" w:line="219" w:lineRule="auto"/>
              <w:ind w:left="327"/>
              <w:rPr>
                <w:rFonts w:ascii="Times New Roman" w:hAnsi="Times New Roman" w:cs="Times New Roman"/>
                <w:rPrChange w:id="2301" w:author="王拥华" w:date="2026-07-09T10:38:44Z">
                  <w:rPr/>
                </w:rPrChange>
              </w:rPr>
            </w:pPr>
            <w:r>
              <w:rPr>
                <w:rFonts w:ascii="Times New Roman" w:hAnsi="Times New Roman" w:cs="Times New Roman"/>
                <w:spacing w:val="-6"/>
                <w:rPrChange w:id="2302" w:author="王拥华" w:date="2026-07-09T10:38:44Z">
                  <w:rPr>
                    <w:spacing w:val="-6"/>
                  </w:rPr>
                </w:rPrChange>
              </w:rPr>
              <w:t>杨</w:t>
            </w:r>
            <w:r>
              <w:rPr>
                <w:rFonts w:ascii="Times New Roman" w:hAnsi="Times New Roman" w:cs="Times New Roman"/>
                <w:spacing w:val="3"/>
                <w:rPrChange w:id="2303" w:author="王拥华" w:date="2026-07-09T10:38:44Z">
                  <w:rPr>
                    <w:spacing w:val="3"/>
                  </w:rPr>
                </w:rPrChange>
              </w:rPr>
              <w:t xml:space="preserve">  </w:t>
            </w:r>
            <w:r>
              <w:rPr>
                <w:rFonts w:ascii="Times New Roman" w:hAnsi="Times New Roman" w:cs="Times New Roman"/>
                <w:spacing w:val="-6"/>
                <w:rPrChange w:id="2304" w:author="王拥华" w:date="2026-07-09T10:38:44Z">
                  <w:rPr>
                    <w:spacing w:val="-6"/>
                  </w:rPr>
                </w:rPrChange>
              </w:rPr>
              <w:t>捷</w:t>
            </w:r>
          </w:p>
        </w:tc>
      </w:tr>
      <w:tr w14:paraId="7424D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1" w:hRule="atLeast"/>
        </w:trPr>
        <w:tc>
          <w:tcPr>
            <w:tcW w:w="1337" w:type="dxa"/>
            <w:vAlign w:val="top"/>
          </w:tcPr>
          <w:p w14:paraId="7DC40952">
            <w:pPr>
              <w:spacing w:before="23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25JGE47</w:t>
            </w:r>
          </w:p>
        </w:tc>
        <w:tc>
          <w:tcPr>
            <w:tcW w:w="2619" w:type="dxa"/>
            <w:vAlign w:val="top"/>
          </w:tcPr>
          <w:p w14:paraId="6EA49DA5">
            <w:pPr>
              <w:pStyle w:val="6"/>
              <w:spacing w:before="41" w:line="223" w:lineRule="auto"/>
              <w:ind w:left="117" w:right="105" w:hanging="5"/>
              <w:rPr>
                <w:rFonts w:ascii="Times New Roman" w:hAnsi="Times New Roman" w:cs="Times New Roman"/>
                <w:rPrChange w:id="2305" w:author="王拥华" w:date="2026-07-09T10:38:44Z">
                  <w:rPr/>
                </w:rPrChange>
              </w:rPr>
            </w:pPr>
            <w:r>
              <w:rPr>
                <w:rFonts w:ascii="Times New Roman" w:hAnsi="Times New Roman" w:cs="Times New Roman"/>
                <w:spacing w:val="-1"/>
                <w:rPrChange w:id="2306" w:author="王拥华" w:date="2026-07-09T10:38:44Z">
                  <w:rPr>
                    <w:spacing w:val="-1"/>
                  </w:rPr>
                </w:rPrChange>
              </w:rPr>
              <w:t>湖南石油化工职业技术</w:t>
            </w:r>
            <w:r>
              <w:rPr>
                <w:rFonts w:ascii="Times New Roman" w:hAnsi="Times New Roman" w:cs="Times New Roman"/>
                <w:spacing w:val="-8"/>
                <w:rPrChange w:id="2307" w:author="王拥华" w:date="2026-07-09T10:38:44Z">
                  <w:rPr>
                    <w:spacing w:val="-8"/>
                  </w:rPr>
                </w:rPrChange>
              </w:rPr>
              <w:t>学院</w:t>
            </w:r>
          </w:p>
        </w:tc>
        <w:tc>
          <w:tcPr>
            <w:tcW w:w="8874" w:type="dxa"/>
            <w:vAlign w:val="top"/>
          </w:tcPr>
          <w:p w14:paraId="7FEAF577">
            <w:pPr>
              <w:pStyle w:val="6"/>
              <w:spacing w:before="197" w:line="219" w:lineRule="auto"/>
              <w:ind w:left="119"/>
              <w:rPr>
                <w:rFonts w:ascii="Times New Roman" w:hAnsi="Times New Roman" w:cs="Times New Roman"/>
                <w:rPrChange w:id="2308" w:author="王拥华" w:date="2026-07-09T10:38:44Z">
                  <w:rPr/>
                </w:rPrChange>
              </w:rPr>
            </w:pPr>
            <w:r>
              <w:rPr>
                <w:rFonts w:ascii="Times New Roman" w:hAnsi="Times New Roman" w:cs="Times New Roman"/>
                <w:spacing w:val="-2"/>
                <w:rPrChange w:id="2309" w:author="王拥华" w:date="2026-07-09T10:38:44Z">
                  <w:rPr>
                    <w:spacing w:val="-2"/>
                  </w:rPr>
                </w:rPrChange>
              </w:rPr>
              <w:t>高职思政课</w:t>
            </w:r>
            <w:r>
              <w:rPr>
                <w:rFonts w:ascii="Times New Roman" w:hAnsi="Times New Roman" w:eastAsia="Times New Roman" w:cs="Times New Roman"/>
                <w:spacing w:val="-2"/>
              </w:rPr>
              <w:t>“</w:t>
            </w:r>
            <w:r>
              <w:rPr>
                <w:rFonts w:ascii="Times New Roman" w:hAnsi="Times New Roman" w:cs="Times New Roman"/>
                <w:spacing w:val="-2"/>
                <w:rPrChange w:id="2310" w:author="王拥华" w:date="2026-07-09T10:38:44Z">
                  <w:rPr>
                    <w:spacing w:val="-2"/>
                  </w:rPr>
                </w:rPrChange>
              </w:rPr>
              <w:t>课堂消极沉默</w:t>
            </w:r>
            <w:r>
              <w:rPr>
                <w:rFonts w:ascii="Times New Roman" w:hAnsi="Times New Roman" w:eastAsia="Times New Roman" w:cs="Times New Roman"/>
                <w:spacing w:val="-2"/>
              </w:rPr>
              <w:t>”</w:t>
            </w:r>
            <w:r>
              <w:rPr>
                <w:rFonts w:ascii="Times New Roman" w:hAnsi="Times New Roman" w:eastAsia="Times New Roman" w:cs="Times New Roman"/>
                <w:spacing w:val="-31"/>
              </w:rPr>
              <w:t xml:space="preserve"> </w:t>
            </w:r>
            <w:r>
              <w:rPr>
                <w:rFonts w:ascii="Times New Roman" w:hAnsi="Times New Roman" w:cs="Times New Roman"/>
                <w:spacing w:val="-2"/>
                <w:rPrChange w:id="2311" w:author="王拥华" w:date="2026-07-09T10:38:44Z">
                  <w:rPr>
                    <w:spacing w:val="-2"/>
                  </w:rPr>
                </w:rPrChange>
              </w:rPr>
              <w:t>的归因与破解策略研究</w:t>
            </w:r>
          </w:p>
        </w:tc>
        <w:tc>
          <w:tcPr>
            <w:tcW w:w="1359" w:type="dxa"/>
            <w:vAlign w:val="top"/>
          </w:tcPr>
          <w:p w14:paraId="2660A7E0">
            <w:pPr>
              <w:pStyle w:val="6"/>
              <w:spacing w:before="197" w:line="219" w:lineRule="auto"/>
              <w:ind w:left="338"/>
              <w:rPr>
                <w:rFonts w:ascii="Times New Roman" w:hAnsi="Times New Roman" w:cs="Times New Roman"/>
                <w:rPrChange w:id="2312" w:author="王拥华" w:date="2026-07-09T10:38:44Z">
                  <w:rPr/>
                </w:rPrChange>
              </w:rPr>
            </w:pPr>
            <w:r>
              <w:rPr>
                <w:rFonts w:ascii="Times New Roman" w:hAnsi="Times New Roman" w:cs="Times New Roman"/>
                <w:spacing w:val="-8"/>
                <w:rPrChange w:id="2313" w:author="王拥华" w:date="2026-07-09T10:38:44Z">
                  <w:rPr>
                    <w:spacing w:val="-8"/>
                  </w:rPr>
                </w:rPrChange>
              </w:rPr>
              <w:t>陈旅璇</w:t>
            </w:r>
          </w:p>
        </w:tc>
      </w:tr>
    </w:tbl>
    <w:p w14:paraId="2C185771">
      <w:pPr>
        <w:rPr>
          <w:del w:id="2314" w:author="王拥华" w:date="2026-07-09T10:39:45Z"/>
          <w:rFonts w:ascii="Times New Roman" w:hAnsi="Times New Roman" w:cs="Times New Roman"/>
          <w:sz w:val="21"/>
          <w:rPrChange w:id="2315" w:author="王拥华" w:date="2026-07-09T10:38:44Z">
            <w:rPr>
              <w:del w:id="2316" w:author="王拥华" w:date="2026-07-09T10:39:45Z"/>
              <w:rFonts w:ascii="Arial"/>
              <w:sz w:val="21"/>
            </w:rPr>
          </w:rPrChange>
        </w:rPr>
      </w:pPr>
    </w:p>
    <w:p w14:paraId="120E4835">
      <w:pPr>
        <w:rPr>
          <w:del w:id="2317" w:author="王拥华" w:date="2026-07-09T10:39:45Z"/>
          <w:rFonts w:ascii="Times New Roman" w:hAnsi="Times New Roman" w:eastAsia="Arial" w:cs="Times New Roman"/>
          <w:sz w:val="21"/>
          <w:szCs w:val="21"/>
          <w:rPrChange w:id="2318" w:author="王拥华" w:date="2026-07-09T10:38:44Z">
            <w:rPr>
              <w:del w:id="2319" w:author="王拥华" w:date="2026-07-09T10:39:45Z"/>
              <w:rFonts w:ascii="Arial" w:hAnsi="Arial" w:eastAsia="Arial" w:cs="Arial"/>
              <w:sz w:val="21"/>
              <w:szCs w:val="21"/>
            </w:rPr>
          </w:rPrChange>
        </w:rPr>
        <w:sectPr>
          <w:footerReference r:id="rId15" w:type="default"/>
          <w:pgSz w:w="16838" w:h="11905" w:orient="landscape"/>
          <w:pgMar w:top="1361" w:right="1417" w:bottom="1361" w:left="1417" w:header="850" w:footer="992" w:gutter="0"/>
          <w:paperSrc/>
          <w:cols w:space="0" w:num="1"/>
          <w:rtlGutter w:val="0"/>
          <w:docGrid w:linePitch="0" w:charSpace="0"/>
        </w:sectPr>
      </w:pPr>
    </w:p>
    <w:p w14:paraId="263BDFD1">
      <w:pPr>
        <w:spacing w:before="163"/>
        <w:rPr>
          <w:del w:id="2320" w:author="王拥华" w:date="2026-07-09T10:38:50Z"/>
          <w:rFonts w:ascii="Times New Roman" w:hAnsi="Times New Roman" w:cs="Times New Roman"/>
          <w:rPrChange w:id="2321" w:author="王拥华" w:date="2026-07-09T10:38:44Z">
            <w:rPr>
              <w:del w:id="2322" w:author="王拥华" w:date="2026-07-09T10:38:50Z"/>
            </w:rPr>
          </w:rPrChange>
        </w:rPr>
      </w:pPr>
    </w:p>
    <w:tbl>
      <w:tblPr>
        <w:tblStyle w:val="7"/>
        <w:tblW w:w="14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7"/>
        <w:gridCol w:w="2619"/>
        <w:gridCol w:w="8874"/>
        <w:gridCol w:w="1359"/>
      </w:tblGrid>
      <w:tr w14:paraId="0C130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2EFA01E2">
            <w:pPr>
              <w:pStyle w:val="6"/>
              <w:spacing w:before="141" w:line="221" w:lineRule="auto"/>
              <w:ind w:left="431"/>
              <w:rPr>
                <w:rFonts w:ascii="Times New Roman" w:hAnsi="Times New Roman" w:cs="Times New Roman"/>
                <w:rPrChange w:id="2323" w:author="王拥华" w:date="2026-07-09T10:38:44Z">
                  <w:rPr/>
                </w:rPrChange>
              </w:rPr>
            </w:pPr>
            <w:r>
              <w:rPr>
                <w:rFonts w:ascii="Times New Roman" w:hAnsi="Times New Roman" w:cs="Times New Roman"/>
                <w:b/>
                <w:bCs/>
                <w:spacing w:val="-7"/>
                <w:rPrChange w:id="2324" w:author="王拥华" w:date="2026-07-09T10:38:44Z">
                  <w:rPr>
                    <w:b/>
                    <w:bCs/>
                    <w:spacing w:val="-7"/>
                  </w:rPr>
                </w:rPrChange>
              </w:rPr>
              <w:t>序号</w:t>
            </w:r>
          </w:p>
        </w:tc>
        <w:tc>
          <w:tcPr>
            <w:tcW w:w="2619" w:type="dxa"/>
            <w:vAlign w:val="top"/>
          </w:tcPr>
          <w:p w14:paraId="353DE6E4">
            <w:pPr>
              <w:pStyle w:val="6"/>
              <w:spacing w:before="142" w:line="219" w:lineRule="auto"/>
              <w:ind w:left="864"/>
              <w:rPr>
                <w:rFonts w:ascii="Times New Roman" w:hAnsi="Times New Roman" w:cs="Times New Roman"/>
                <w:rPrChange w:id="2325" w:author="王拥华" w:date="2026-07-09T10:38:44Z">
                  <w:rPr/>
                </w:rPrChange>
              </w:rPr>
            </w:pPr>
            <w:r>
              <w:rPr>
                <w:rFonts w:ascii="Times New Roman" w:hAnsi="Times New Roman" w:cs="Times New Roman"/>
                <w:b/>
                <w:bCs/>
                <w:spacing w:val="-13"/>
                <w:rPrChange w:id="2326" w:author="王拥华" w:date="2026-07-09T10:38:44Z">
                  <w:rPr>
                    <w:b/>
                    <w:bCs/>
                    <w:spacing w:val="-13"/>
                  </w:rPr>
                </w:rPrChange>
              </w:rPr>
              <w:t>申报单位</w:t>
            </w:r>
          </w:p>
        </w:tc>
        <w:tc>
          <w:tcPr>
            <w:tcW w:w="8874" w:type="dxa"/>
            <w:vAlign w:val="top"/>
          </w:tcPr>
          <w:p w14:paraId="5C400DBD">
            <w:pPr>
              <w:pStyle w:val="6"/>
              <w:spacing w:before="141" w:line="220" w:lineRule="auto"/>
              <w:ind w:left="3603"/>
              <w:rPr>
                <w:rFonts w:ascii="Times New Roman" w:hAnsi="Times New Roman" w:cs="Times New Roman"/>
                <w:rPrChange w:id="2327" w:author="王拥华" w:date="2026-07-09T10:38:44Z">
                  <w:rPr/>
                </w:rPrChange>
              </w:rPr>
            </w:pPr>
            <w:r>
              <w:rPr>
                <w:rFonts w:ascii="Times New Roman" w:hAnsi="Times New Roman" w:cs="Times New Roman"/>
                <w:b/>
                <w:bCs/>
                <w:spacing w:val="-23"/>
                <w:rPrChange w:id="2328" w:author="王拥华" w:date="2026-07-09T10:38:44Z">
                  <w:rPr>
                    <w:b/>
                    <w:bCs/>
                    <w:spacing w:val="-23"/>
                  </w:rPr>
                </w:rPrChange>
              </w:rPr>
              <w:t>项</w:t>
            </w:r>
            <w:r>
              <w:rPr>
                <w:rFonts w:ascii="Times New Roman" w:hAnsi="Times New Roman" w:cs="Times New Roman"/>
                <w:spacing w:val="28"/>
                <w:rPrChange w:id="2329" w:author="王拥华" w:date="2026-07-09T10:38:44Z">
                  <w:rPr>
                    <w:spacing w:val="28"/>
                  </w:rPr>
                </w:rPrChange>
              </w:rPr>
              <w:t xml:space="preserve">  </w:t>
            </w:r>
            <w:r>
              <w:rPr>
                <w:rFonts w:ascii="Times New Roman" w:hAnsi="Times New Roman" w:cs="Times New Roman"/>
                <w:b/>
                <w:bCs/>
                <w:spacing w:val="-23"/>
                <w:rPrChange w:id="2330" w:author="王拥华" w:date="2026-07-09T10:38:44Z">
                  <w:rPr>
                    <w:b/>
                    <w:bCs/>
                    <w:spacing w:val="-23"/>
                  </w:rPr>
                </w:rPrChange>
              </w:rPr>
              <w:t>目</w:t>
            </w:r>
            <w:r>
              <w:rPr>
                <w:rFonts w:ascii="Times New Roman" w:hAnsi="Times New Roman" w:cs="Times New Roman"/>
                <w:spacing w:val="8"/>
                <w:rPrChange w:id="2331" w:author="王拥华" w:date="2026-07-09T10:38:44Z">
                  <w:rPr>
                    <w:spacing w:val="8"/>
                  </w:rPr>
                </w:rPrChange>
              </w:rPr>
              <w:t xml:space="preserve">  </w:t>
            </w:r>
            <w:r>
              <w:rPr>
                <w:rFonts w:ascii="Times New Roman" w:hAnsi="Times New Roman" w:cs="Times New Roman"/>
                <w:b/>
                <w:bCs/>
                <w:spacing w:val="-23"/>
                <w:rPrChange w:id="2332" w:author="王拥华" w:date="2026-07-09T10:38:44Z">
                  <w:rPr>
                    <w:b/>
                    <w:bCs/>
                    <w:spacing w:val="-23"/>
                  </w:rPr>
                </w:rPrChange>
              </w:rPr>
              <w:t>名</w:t>
            </w:r>
            <w:r>
              <w:rPr>
                <w:rFonts w:ascii="Times New Roman" w:hAnsi="Times New Roman" w:cs="Times New Roman"/>
                <w:spacing w:val="4"/>
                <w:rPrChange w:id="2333" w:author="王拥华" w:date="2026-07-09T10:38:44Z">
                  <w:rPr>
                    <w:spacing w:val="4"/>
                  </w:rPr>
                </w:rPrChange>
              </w:rPr>
              <w:t xml:space="preserve">  </w:t>
            </w:r>
            <w:r>
              <w:rPr>
                <w:rFonts w:ascii="Times New Roman" w:hAnsi="Times New Roman" w:cs="Times New Roman"/>
                <w:b/>
                <w:bCs/>
                <w:spacing w:val="-23"/>
                <w:rPrChange w:id="2334" w:author="王拥华" w:date="2026-07-09T10:38:44Z">
                  <w:rPr>
                    <w:b/>
                    <w:bCs/>
                    <w:spacing w:val="-23"/>
                  </w:rPr>
                </w:rPrChange>
              </w:rPr>
              <w:t>称</w:t>
            </w:r>
          </w:p>
        </w:tc>
        <w:tc>
          <w:tcPr>
            <w:tcW w:w="1359" w:type="dxa"/>
            <w:vAlign w:val="top"/>
          </w:tcPr>
          <w:p w14:paraId="1B9C7570">
            <w:pPr>
              <w:pStyle w:val="6"/>
              <w:spacing w:before="142" w:line="219" w:lineRule="auto"/>
              <w:ind w:left="356"/>
              <w:rPr>
                <w:rFonts w:ascii="Times New Roman" w:hAnsi="Times New Roman" w:cs="Times New Roman"/>
                <w:rPrChange w:id="2335" w:author="王拥华" w:date="2026-07-09T10:38:44Z">
                  <w:rPr/>
                </w:rPrChange>
              </w:rPr>
            </w:pPr>
            <w:r>
              <w:rPr>
                <w:rFonts w:ascii="Times New Roman" w:hAnsi="Times New Roman" w:cs="Times New Roman"/>
                <w:b/>
                <w:bCs/>
                <w:spacing w:val="-16"/>
                <w:rPrChange w:id="2336" w:author="王拥华" w:date="2026-07-09T10:38:44Z">
                  <w:rPr>
                    <w:b/>
                    <w:bCs/>
                    <w:spacing w:val="-16"/>
                  </w:rPr>
                </w:rPrChange>
              </w:rPr>
              <w:t>申报人</w:t>
            </w:r>
          </w:p>
        </w:tc>
      </w:tr>
      <w:tr w14:paraId="5B3C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7" w:type="dxa"/>
            <w:vAlign w:val="top"/>
          </w:tcPr>
          <w:p w14:paraId="409144D7">
            <w:pPr>
              <w:spacing w:before="177"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25JGE48</w:t>
            </w:r>
          </w:p>
        </w:tc>
        <w:tc>
          <w:tcPr>
            <w:tcW w:w="2619" w:type="dxa"/>
            <w:vAlign w:val="top"/>
          </w:tcPr>
          <w:p w14:paraId="3241C970">
            <w:pPr>
              <w:pStyle w:val="6"/>
              <w:spacing w:before="136" w:line="219" w:lineRule="auto"/>
              <w:ind w:left="112"/>
              <w:rPr>
                <w:rFonts w:ascii="Times New Roman" w:hAnsi="Times New Roman" w:cs="Times New Roman"/>
                <w:rPrChange w:id="2337" w:author="王拥华" w:date="2026-07-09T10:38:44Z">
                  <w:rPr/>
                </w:rPrChange>
              </w:rPr>
            </w:pPr>
            <w:r>
              <w:rPr>
                <w:rFonts w:ascii="Times New Roman" w:hAnsi="Times New Roman" w:cs="Times New Roman"/>
                <w:spacing w:val="-1"/>
                <w:rPrChange w:id="2338" w:author="王拥华" w:date="2026-07-09T10:38:44Z">
                  <w:rPr>
                    <w:spacing w:val="-1"/>
                  </w:rPr>
                </w:rPrChange>
              </w:rPr>
              <w:t>湘西民族职业技术学院</w:t>
            </w:r>
          </w:p>
        </w:tc>
        <w:tc>
          <w:tcPr>
            <w:tcW w:w="8874" w:type="dxa"/>
            <w:vAlign w:val="top"/>
          </w:tcPr>
          <w:p w14:paraId="0936C882">
            <w:pPr>
              <w:pStyle w:val="6"/>
              <w:spacing w:before="136" w:line="219" w:lineRule="auto"/>
              <w:ind w:left="114"/>
              <w:rPr>
                <w:rFonts w:ascii="Times New Roman" w:hAnsi="Times New Roman" w:cs="Times New Roman"/>
                <w:rPrChange w:id="2339" w:author="王拥华" w:date="2026-07-09T10:38:44Z">
                  <w:rPr/>
                </w:rPrChange>
              </w:rPr>
            </w:pPr>
            <w:r>
              <w:rPr>
                <w:rFonts w:ascii="Times New Roman" w:hAnsi="Times New Roman" w:cs="Times New Roman"/>
                <w:spacing w:val="-1"/>
                <w:rPrChange w:id="2340" w:author="王拥华" w:date="2026-07-09T10:38:44Z">
                  <w:rPr>
                    <w:spacing w:val="-1"/>
                  </w:rPr>
                </w:rPrChange>
              </w:rPr>
              <w:t>美育浸润视域下民族地区高职院校思政课程质量提升路径探析</w:t>
            </w:r>
          </w:p>
        </w:tc>
        <w:tc>
          <w:tcPr>
            <w:tcW w:w="1359" w:type="dxa"/>
            <w:vAlign w:val="top"/>
          </w:tcPr>
          <w:p w14:paraId="33E31561">
            <w:pPr>
              <w:pStyle w:val="6"/>
              <w:spacing w:before="136" w:line="219" w:lineRule="auto"/>
              <w:ind w:left="327"/>
              <w:rPr>
                <w:rFonts w:ascii="Times New Roman" w:hAnsi="Times New Roman" w:cs="Times New Roman"/>
                <w:rPrChange w:id="2341" w:author="王拥华" w:date="2026-07-09T10:38:44Z">
                  <w:rPr/>
                </w:rPrChange>
              </w:rPr>
            </w:pPr>
            <w:r>
              <w:rPr>
                <w:rFonts w:ascii="Times New Roman" w:hAnsi="Times New Roman" w:cs="Times New Roman"/>
                <w:spacing w:val="-4"/>
                <w:rPrChange w:id="2342" w:author="王拥华" w:date="2026-07-09T10:38:44Z">
                  <w:rPr>
                    <w:spacing w:val="-4"/>
                  </w:rPr>
                </w:rPrChange>
              </w:rPr>
              <w:t>李玉姣</w:t>
            </w:r>
          </w:p>
        </w:tc>
      </w:tr>
      <w:tr w14:paraId="42822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337" w:type="dxa"/>
            <w:vAlign w:val="top"/>
          </w:tcPr>
          <w:p w14:paraId="65DEDEFE">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25JGE49</w:t>
            </w:r>
          </w:p>
        </w:tc>
        <w:tc>
          <w:tcPr>
            <w:tcW w:w="2619" w:type="dxa"/>
            <w:vAlign w:val="top"/>
          </w:tcPr>
          <w:p w14:paraId="00C859CC">
            <w:pPr>
              <w:pStyle w:val="6"/>
              <w:spacing w:before="138" w:line="219" w:lineRule="auto"/>
              <w:ind w:left="115"/>
              <w:rPr>
                <w:rFonts w:ascii="Times New Roman" w:hAnsi="Times New Roman" w:cs="Times New Roman"/>
                <w:rPrChange w:id="2343" w:author="王拥华" w:date="2026-07-09T10:38:44Z">
                  <w:rPr/>
                </w:rPrChange>
              </w:rPr>
            </w:pPr>
            <w:r>
              <w:rPr>
                <w:rFonts w:ascii="Times New Roman" w:hAnsi="Times New Roman" w:cs="Times New Roman"/>
                <w:spacing w:val="-2"/>
                <w:rPrChange w:id="2344" w:author="王拥华" w:date="2026-07-09T10:38:44Z">
                  <w:rPr>
                    <w:spacing w:val="-2"/>
                  </w:rPr>
                </w:rPrChange>
              </w:rPr>
              <w:t>益阳职业技术学院</w:t>
            </w:r>
          </w:p>
        </w:tc>
        <w:tc>
          <w:tcPr>
            <w:tcW w:w="8874" w:type="dxa"/>
            <w:vAlign w:val="top"/>
          </w:tcPr>
          <w:p w14:paraId="6ED1140B">
            <w:pPr>
              <w:pStyle w:val="6"/>
              <w:spacing w:before="137" w:line="219" w:lineRule="auto"/>
              <w:ind w:left="121"/>
              <w:rPr>
                <w:rFonts w:ascii="Times New Roman" w:hAnsi="Times New Roman" w:cs="Times New Roman"/>
                <w:rPrChange w:id="2345" w:author="王拥华" w:date="2026-07-09T10:38:44Z">
                  <w:rPr/>
                </w:rPrChange>
              </w:rPr>
            </w:pPr>
            <w:r>
              <w:rPr>
                <w:rFonts w:ascii="Times New Roman" w:hAnsi="Times New Roman" w:cs="Times New Roman"/>
                <w:spacing w:val="-1"/>
                <w:rPrChange w:id="2346" w:author="王拥华" w:date="2026-07-09T10:38:44Z">
                  <w:rPr>
                    <w:spacing w:val="-1"/>
                  </w:rPr>
                </w:rPrChange>
              </w:rPr>
              <w:t>思政课即时回应网络热点的教学策略研究</w:t>
            </w:r>
          </w:p>
        </w:tc>
        <w:tc>
          <w:tcPr>
            <w:tcW w:w="1359" w:type="dxa"/>
            <w:vAlign w:val="top"/>
          </w:tcPr>
          <w:p w14:paraId="468093C7">
            <w:pPr>
              <w:pStyle w:val="6"/>
              <w:spacing w:before="138" w:line="221" w:lineRule="auto"/>
              <w:ind w:left="331"/>
              <w:rPr>
                <w:rFonts w:ascii="Times New Roman" w:hAnsi="Times New Roman" w:cs="Times New Roman"/>
                <w:rPrChange w:id="2347" w:author="王拥华" w:date="2026-07-09T10:38:44Z">
                  <w:rPr/>
                </w:rPrChange>
              </w:rPr>
            </w:pPr>
            <w:r>
              <w:rPr>
                <w:rFonts w:ascii="Times New Roman" w:hAnsi="Times New Roman" w:cs="Times New Roman"/>
                <w:spacing w:val="-8"/>
                <w:rPrChange w:id="2348" w:author="王拥华" w:date="2026-07-09T10:38:44Z">
                  <w:rPr>
                    <w:spacing w:val="-8"/>
                  </w:rPr>
                </w:rPrChange>
              </w:rPr>
              <w:t>张</w:t>
            </w:r>
            <w:r>
              <w:rPr>
                <w:rFonts w:ascii="Times New Roman" w:hAnsi="Times New Roman" w:cs="Times New Roman"/>
                <w:spacing w:val="5"/>
                <w:rPrChange w:id="2349" w:author="王拥华" w:date="2026-07-09T10:38:44Z">
                  <w:rPr>
                    <w:spacing w:val="5"/>
                  </w:rPr>
                </w:rPrChange>
              </w:rPr>
              <w:t xml:space="preserve">  </w:t>
            </w:r>
            <w:r>
              <w:rPr>
                <w:rFonts w:ascii="Times New Roman" w:hAnsi="Times New Roman" w:cs="Times New Roman"/>
                <w:spacing w:val="-8"/>
                <w:rPrChange w:id="2350" w:author="王拥华" w:date="2026-07-09T10:38:44Z">
                  <w:rPr>
                    <w:spacing w:val="-8"/>
                  </w:rPr>
                </w:rPrChange>
              </w:rPr>
              <w:t>琛</w:t>
            </w:r>
          </w:p>
        </w:tc>
      </w:tr>
      <w:tr w14:paraId="6596A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337" w:type="dxa"/>
            <w:vAlign w:val="top"/>
          </w:tcPr>
          <w:p w14:paraId="05B96081">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25JGE50</w:t>
            </w:r>
          </w:p>
        </w:tc>
        <w:tc>
          <w:tcPr>
            <w:tcW w:w="2619" w:type="dxa"/>
            <w:vAlign w:val="top"/>
          </w:tcPr>
          <w:p w14:paraId="62B1C7F9">
            <w:pPr>
              <w:pStyle w:val="6"/>
              <w:spacing w:before="140" w:line="219" w:lineRule="auto"/>
              <w:ind w:left="112"/>
              <w:rPr>
                <w:rFonts w:ascii="Times New Roman" w:hAnsi="Times New Roman" w:cs="Times New Roman"/>
                <w:rPrChange w:id="2351" w:author="王拥华" w:date="2026-07-09T10:38:44Z">
                  <w:rPr/>
                </w:rPrChange>
              </w:rPr>
            </w:pPr>
            <w:r>
              <w:rPr>
                <w:rFonts w:ascii="Times New Roman" w:hAnsi="Times New Roman" w:cs="Times New Roman"/>
                <w:spacing w:val="-1"/>
                <w:rPrChange w:id="2352" w:author="王拥华" w:date="2026-07-09T10:38:44Z">
                  <w:rPr>
                    <w:spacing w:val="-1"/>
                  </w:rPr>
                </w:rPrChange>
              </w:rPr>
              <w:t>湖南理工职业技术学院</w:t>
            </w:r>
          </w:p>
        </w:tc>
        <w:tc>
          <w:tcPr>
            <w:tcW w:w="8874" w:type="dxa"/>
            <w:vAlign w:val="top"/>
          </w:tcPr>
          <w:p w14:paraId="5AB4D881">
            <w:pPr>
              <w:pStyle w:val="6"/>
              <w:spacing w:before="139" w:line="219" w:lineRule="auto"/>
              <w:ind w:left="140"/>
              <w:rPr>
                <w:rFonts w:ascii="Times New Roman" w:hAnsi="Times New Roman" w:cs="Times New Roman"/>
                <w:rPrChange w:id="2353" w:author="王拥华" w:date="2026-07-09T10:38:44Z">
                  <w:rPr/>
                </w:rPrChange>
              </w:rPr>
            </w:pPr>
            <w:r>
              <w:rPr>
                <w:rFonts w:ascii="Times New Roman" w:hAnsi="Times New Roman" w:cs="Times New Roman"/>
                <w:spacing w:val="-4"/>
                <w:rPrChange w:id="2354" w:author="王拥华" w:date="2026-07-09T10:38:44Z">
                  <w:rPr>
                    <w:spacing w:val="-4"/>
                  </w:rPr>
                </w:rPrChange>
              </w:rPr>
              <w:t>以事载道：新时代思政课</w:t>
            </w:r>
            <w:r>
              <w:rPr>
                <w:rFonts w:ascii="Times New Roman" w:hAnsi="Times New Roman" w:eastAsia="Times New Roman" w:cs="Times New Roman"/>
                <w:spacing w:val="-4"/>
              </w:rPr>
              <w:t>“</w:t>
            </w:r>
            <w:r>
              <w:rPr>
                <w:rFonts w:ascii="Times New Roman" w:hAnsi="Times New Roman" w:eastAsia="Times New Roman" w:cs="Times New Roman"/>
                <w:spacing w:val="-32"/>
              </w:rPr>
              <w:t xml:space="preserve"> </w:t>
            </w:r>
            <w:r>
              <w:rPr>
                <w:rFonts w:ascii="Times New Roman" w:hAnsi="Times New Roman" w:cs="Times New Roman"/>
                <w:spacing w:val="-4"/>
                <w:rPrChange w:id="2355" w:author="王拥华" w:date="2026-07-09T10:38:44Z">
                  <w:rPr>
                    <w:spacing w:val="-4"/>
                  </w:rPr>
                </w:rPrChange>
              </w:rPr>
              <w:t>小故事</w:t>
            </w:r>
            <w:r>
              <w:rPr>
                <w:rFonts w:ascii="Times New Roman" w:hAnsi="Times New Roman" w:eastAsia="Times New Roman" w:cs="Times New Roman"/>
                <w:spacing w:val="-4"/>
              </w:rPr>
              <w:t>”</w:t>
            </w:r>
            <w:r>
              <w:rPr>
                <w:rFonts w:ascii="Times New Roman" w:hAnsi="Times New Roman" w:eastAsia="Times New Roman" w:cs="Times New Roman"/>
                <w:spacing w:val="-35"/>
              </w:rPr>
              <w:t xml:space="preserve"> </w:t>
            </w:r>
            <w:r>
              <w:rPr>
                <w:rFonts w:ascii="Times New Roman" w:hAnsi="Times New Roman" w:cs="Times New Roman"/>
                <w:spacing w:val="-4"/>
                <w:rPrChange w:id="2356" w:author="王拥华" w:date="2026-07-09T10:38:44Z">
                  <w:rPr>
                    <w:spacing w:val="-4"/>
                  </w:rPr>
                </w:rPrChange>
              </w:rPr>
              <w:t>阐释</w:t>
            </w:r>
            <w:r>
              <w:rPr>
                <w:rFonts w:ascii="Times New Roman" w:hAnsi="Times New Roman" w:eastAsia="Times New Roman" w:cs="Times New Roman"/>
                <w:spacing w:val="-4"/>
              </w:rPr>
              <w:t>“</w:t>
            </w:r>
            <w:r>
              <w:rPr>
                <w:rFonts w:ascii="Times New Roman" w:hAnsi="Times New Roman" w:cs="Times New Roman"/>
                <w:spacing w:val="-4"/>
                <w:rPrChange w:id="2357" w:author="王拥华" w:date="2026-07-09T10:38:44Z">
                  <w:rPr>
                    <w:spacing w:val="-4"/>
                  </w:rPr>
                </w:rPrChange>
              </w:rPr>
              <w:t>大道理</w:t>
            </w:r>
            <w:r>
              <w:rPr>
                <w:rFonts w:ascii="Times New Roman" w:hAnsi="Times New Roman" w:eastAsia="Times New Roman" w:cs="Times New Roman"/>
                <w:spacing w:val="-4"/>
              </w:rPr>
              <w:t>”</w:t>
            </w:r>
            <w:r>
              <w:rPr>
                <w:rFonts w:ascii="Times New Roman" w:hAnsi="Times New Roman" w:eastAsia="Times New Roman" w:cs="Times New Roman"/>
                <w:spacing w:val="-30"/>
              </w:rPr>
              <w:t xml:space="preserve"> </w:t>
            </w:r>
            <w:r>
              <w:rPr>
                <w:rFonts w:ascii="Times New Roman" w:hAnsi="Times New Roman" w:cs="Times New Roman"/>
                <w:spacing w:val="-4"/>
                <w:rPrChange w:id="2358" w:author="王拥华" w:date="2026-07-09T10:38:44Z">
                  <w:rPr>
                    <w:spacing w:val="-4"/>
                  </w:rPr>
                </w:rPrChange>
              </w:rPr>
              <w:t>的系统实践研究</w:t>
            </w:r>
          </w:p>
        </w:tc>
        <w:tc>
          <w:tcPr>
            <w:tcW w:w="1359" w:type="dxa"/>
            <w:vAlign w:val="top"/>
          </w:tcPr>
          <w:p w14:paraId="0E82FAB5">
            <w:pPr>
              <w:pStyle w:val="6"/>
              <w:spacing w:before="139" w:line="220" w:lineRule="auto"/>
              <w:ind w:left="331"/>
              <w:rPr>
                <w:rFonts w:ascii="Times New Roman" w:hAnsi="Times New Roman" w:cs="Times New Roman"/>
                <w:rPrChange w:id="2359" w:author="王拥华" w:date="2026-07-09T10:38:44Z">
                  <w:rPr/>
                </w:rPrChange>
              </w:rPr>
            </w:pPr>
            <w:r>
              <w:rPr>
                <w:rFonts w:ascii="Times New Roman" w:hAnsi="Times New Roman" w:cs="Times New Roman"/>
                <w:spacing w:val="-8"/>
                <w:rPrChange w:id="2360" w:author="王拥华" w:date="2026-07-09T10:38:44Z">
                  <w:rPr>
                    <w:spacing w:val="-8"/>
                  </w:rPr>
                </w:rPrChange>
              </w:rPr>
              <w:t>张</w:t>
            </w:r>
            <w:r>
              <w:rPr>
                <w:rFonts w:ascii="Times New Roman" w:hAnsi="Times New Roman" w:cs="Times New Roman"/>
                <w:spacing w:val="6"/>
                <w:rPrChange w:id="2361" w:author="王拥华" w:date="2026-07-09T10:38:44Z">
                  <w:rPr>
                    <w:spacing w:val="6"/>
                  </w:rPr>
                </w:rPrChange>
              </w:rPr>
              <w:t xml:space="preserve">  </w:t>
            </w:r>
            <w:r>
              <w:rPr>
                <w:rFonts w:ascii="Times New Roman" w:hAnsi="Times New Roman" w:cs="Times New Roman"/>
                <w:spacing w:val="-8"/>
                <w:rPrChange w:id="2362" w:author="王拥华" w:date="2026-07-09T10:38:44Z">
                  <w:rPr>
                    <w:spacing w:val="-8"/>
                  </w:rPr>
                </w:rPrChange>
              </w:rPr>
              <w:t>倩</w:t>
            </w:r>
          </w:p>
        </w:tc>
      </w:tr>
      <w:tr w14:paraId="19FBF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2D9515A6">
            <w:pPr>
              <w:spacing w:before="17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25JGE51</w:t>
            </w:r>
          </w:p>
        </w:tc>
        <w:tc>
          <w:tcPr>
            <w:tcW w:w="2619" w:type="dxa"/>
            <w:vAlign w:val="top"/>
          </w:tcPr>
          <w:p w14:paraId="03310719">
            <w:pPr>
              <w:pStyle w:val="6"/>
              <w:spacing w:before="138" w:line="219" w:lineRule="auto"/>
              <w:ind w:left="112"/>
              <w:rPr>
                <w:rFonts w:ascii="Times New Roman" w:hAnsi="Times New Roman" w:cs="Times New Roman"/>
                <w:rPrChange w:id="2363" w:author="王拥华" w:date="2026-07-09T10:38:44Z">
                  <w:rPr/>
                </w:rPrChange>
              </w:rPr>
            </w:pPr>
            <w:r>
              <w:rPr>
                <w:rFonts w:ascii="Times New Roman" w:hAnsi="Times New Roman" w:cs="Times New Roman"/>
                <w:spacing w:val="-1"/>
                <w:rPrChange w:id="2364" w:author="王拥华" w:date="2026-07-09T10:38:44Z">
                  <w:rPr>
                    <w:spacing w:val="-1"/>
                  </w:rPr>
                </w:rPrChange>
              </w:rPr>
              <w:t>湖南安全技术职业学院</w:t>
            </w:r>
          </w:p>
        </w:tc>
        <w:tc>
          <w:tcPr>
            <w:tcW w:w="8874" w:type="dxa"/>
            <w:vAlign w:val="top"/>
          </w:tcPr>
          <w:p w14:paraId="373F6E79">
            <w:pPr>
              <w:pStyle w:val="6"/>
              <w:spacing w:before="137" w:line="219" w:lineRule="auto"/>
              <w:ind w:left="112"/>
              <w:rPr>
                <w:rFonts w:ascii="Times New Roman" w:hAnsi="Times New Roman" w:cs="Times New Roman"/>
                <w:rPrChange w:id="2365" w:author="王拥华" w:date="2026-07-09T10:38:44Z">
                  <w:rPr/>
                </w:rPrChange>
              </w:rPr>
            </w:pPr>
            <w:r>
              <w:rPr>
                <w:rFonts w:ascii="Times New Roman" w:hAnsi="Times New Roman" w:cs="Times New Roman"/>
                <w:spacing w:val="-1"/>
                <w:rPrChange w:id="2366" w:author="王拥华" w:date="2026-07-09T10:38:44Z">
                  <w:rPr>
                    <w:spacing w:val="-1"/>
                  </w:rPr>
                </w:rPrChange>
              </w:rPr>
              <w:t>基于问题清单的高职</w:t>
            </w:r>
            <w:r>
              <w:rPr>
                <w:rFonts w:ascii="Times New Roman" w:hAnsi="Times New Roman" w:eastAsia="Times New Roman" w:cs="Times New Roman"/>
                <w:spacing w:val="-1"/>
              </w:rPr>
              <w:t>“</w:t>
            </w:r>
            <w:r>
              <w:rPr>
                <w:rFonts w:ascii="Times New Roman" w:hAnsi="Times New Roman" w:eastAsia="Times New Roman" w:cs="Times New Roman"/>
                <w:spacing w:val="-34"/>
              </w:rPr>
              <w:t xml:space="preserve"> </w:t>
            </w:r>
            <w:r>
              <w:rPr>
                <w:rFonts w:ascii="Times New Roman" w:hAnsi="Times New Roman" w:cs="Times New Roman"/>
                <w:spacing w:val="-1"/>
                <w:rPrChange w:id="2367" w:author="王拥华" w:date="2026-07-09T10:38:44Z">
                  <w:rPr>
                    <w:spacing w:val="-1"/>
                  </w:rPr>
                </w:rPrChange>
              </w:rPr>
              <w:t>习近平新时代中国特色社会主义思想概论</w:t>
            </w:r>
            <w:r>
              <w:rPr>
                <w:rFonts w:ascii="Times New Roman" w:hAnsi="Times New Roman" w:eastAsia="Times New Roman" w:cs="Times New Roman"/>
                <w:spacing w:val="-1"/>
              </w:rPr>
              <w:t>”</w:t>
            </w:r>
            <w:r>
              <w:rPr>
                <w:rFonts w:ascii="Times New Roman" w:hAnsi="Times New Roman" w:cs="Times New Roman"/>
                <w:spacing w:val="-1"/>
                <w:rPrChange w:id="2368" w:author="王拥华" w:date="2026-07-09T10:38:44Z">
                  <w:rPr>
                    <w:spacing w:val="-1"/>
                  </w:rPr>
                </w:rPrChange>
              </w:rPr>
              <w:t>课教学模式探究</w:t>
            </w:r>
          </w:p>
        </w:tc>
        <w:tc>
          <w:tcPr>
            <w:tcW w:w="1359" w:type="dxa"/>
            <w:vAlign w:val="top"/>
          </w:tcPr>
          <w:p w14:paraId="71931C0A">
            <w:pPr>
              <w:pStyle w:val="6"/>
              <w:spacing w:before="138" w:line="219" w:lineRule="auto"/>
              <w:ind w:left="326"/>
              <w:rPr>
                <w:rFonts w:ascii="Times New Roman" w:hAnsi="Times New Roman" w:cs="Times New Roman"/>
                <w:rPrChange w:id="2369" w:author="王拥华" w:date="2026-07-09T10:38:44Z">
                  <w:rPr/>
                </w:rPrChange>
              </w:rPr>
            </w:pPr>
            <w:r>
              <w:rPr>
                <w:rFonts w:ascii="Times New Roman" w:hAnsi="Times New Roman" w:cs="Times New Roman"/>
                <w:spacing w:val="-4"/>
                <w:rPrChange w:id="2370" w:author="王拥华" w:date="2026-07-09T10:38:44Z">
                  <w:rPr>
                    <w:spacing w:val="-4"/>
                  </w:rPr>
                </w:rPrChange>
              </w:rPr>
              <w:t>许颖慧</w:t>
            </w:r>
          </w:p>
        </w:tc>
      </w:tr>
      <w:tr w14:paraId="6D2AF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37" w:type="dxa"/>
            <w:vAlign w:val="top"/>
          </w:tcPr>
          <w:p w14:paraId="5734568F">
            <w:pPr>
              <w:spacing w:before="238"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25JGE52</w:t>
            </w:r>
          </w:p>
        </w:tc>
        <w:tc>
          <w:tcPr>
            <w:tcW w:w="2619" w:type="dxa"/>
            <w:vAlign w:val="top"/>
          </w:tcPr>
          <w:p w14:paraId="61183906">
            <w:pPr>
              <w:pStyle w:val="6"/>
              <w:spacing w:before="195" w:line="219" w:lineRule="auto"/>
              <w:ind w:left="112"/>
              <w:rPr>
                <w:rFonts w:ascii="Times New Roman" w:hAnsi="Times New Roman" w:cs="Times New Roman"/>
                <w:rPrChange w:id="2371" w:author="王拥华" w:date="2026-07-09T10:38:44Z">
                  <w:rPr/>
                </w:rPrChange>
              </w:rPr>
            </w:pPr>
            <w:r>
              <w:rPr>
                <w:rFonts w:ascii="Times New Roman" w:hAnsi="Times New Roman" w:cs="Times New Roman"/>
                <w:spacing w:val="-1"/>
                <w:rPrChange w:id="2372" w:author="王拥华" w:date="2026-07-09T10:38:44Z">
                  <w:rPr>
                    <w:spacing w:val="-1"/>
                  </w:rPr>
                </w:rPrChange>
              </w:rPr>
              <w:t>湖南电子科技职业学院</w:t>
            </w:r>
          </w:p>
        </w:tc>
        <w:tc>
          <w:tcPr>
            <w:tcW w:w="8874" w:type="dxa"/>
            <w:vAlign w:val="top"/>
          </w:tcPr>
          <w:p w14:paraId="06B4A9FF">
            <w:pPr>
              <w:pStyle w:val="6"/>
              <w:spacing w:before="40" w:line="222" w:lineRule="auto"/>
              <w:ind w:left="112" w:right="151" w:firstLine="23"/>
              <w:rPr>
                <w:rFonts w:ascii="Times New Roman" w:hAnsi="Times New Roman" w:cs="Times New Roman"/>
                <w:rPrChange w:id="2373" w:author="王拥华" w:date="2026-07-09T10:38:44Z">
                  <w:rPr/>
                </w:rPrChange>
              </w:rPr>
            </w:pPr>
            <w:r>
              <w:rPr>
                <w:rFonts w:ascii="Times New Roman" w:hAnsi="Times New Roman" w:cs="Times New Roman"/>
                <w:spacing w:val="-1"/>
                <w:rPrChange w:id="2374" w:author="王拥华" w:date="2026-07-09T10:38:44Z">
                  <w:rPr>
                    <w:spacing w:val="-1"/>
                  </w:rPr>
                </w:rPrChange>
              </w:rPr>
              <w:t>中国式现代化视域下高职思政课中的</w:t>
            </w:r>
            <w:r>
              <w:rPr>
                <w:rFonts w:ascii="Times New Roman" w:hAnsi="Times New Roman" w:eastAsia="Times New Roman" w:cs="Times New Roman"/>
                <w:spacing w:val="-1"/>
              </w:rPr>
              <w:t>“</w:t>
            </w:r>
            <w:r>
              <w:rPr>
                <w:rFonts w:ascii="Times New Roman" w:hAnsi="Times New Roman" w:cs="Times New Roman"/>
                <w:spacing w:val="-1"/>
                <w:rPrChange w:id="2375" w:author="王拥华" w:date="2026-07-09T10:38:44Z">
                  <w:rPr>
                    <w:spacing w:val="-1"/>
                  </w:rPr>
                </w:rPrChange>
              </w:rPr>
              <w:t>职业场景化</w:t>
            </w:r>
            <w:r>
              <w:rPr>
                <w:rFonts w:ascii="Times New Roman" w:hAnsi="Times New Roman" w:eastAsia="Times New Roman" w:cs="Times New Roman"/>
                <w:spacing w:val="-1"/>
              </w:rPr>
              <w:t>”</w:t>
            </w:r>
            <w:r>
              <w:rPr>
                <w:rFonts w:ascii="Times New Roman" w:hAnsi="Times New Roman" w:cs="Times New Roman"/>
                <w:spacing w:val="-1"/>
                <w:rPrChange w:id="2376" w:author="王拥华" w:date="2026-07-09T10:38:44Z">
                  <w:rPr>
                    <w:spacing w:val="-1"/>
                  </w:rPr>
                </w:rPrChange>
              </w:rPr>
              <w:t>教学策略研究</w:t>
            </w:r>
            <w:r>
              <w:rPr>
                <w:rFonts w:ascii="Times New Roman" w:hAnsi="Times New Roman" w:eastAsia="Times New Roman" w:cs="Times New Roman"/>
                <w:spacing w:val="-1"/>
              </w:rPr>
              <w:t>——</w:t>
            </w:r>
            <w:r>
              <w:rPr>
                <w:rFonts w:ascii="Times New Roman" w:hAnsi="Times New Roman" w:cs="Times New Roman"/>
                <w:spacing w:val="-1"/>
                <w:rPrChange w:id="2377" w:author="王拥华" w:date="2026-07-09T10:38:44Z">
                  <w:rPr>
                    <w:spacing w:val="-1"/>
                  </w:rPr>
                </w:rPrChange>
              </w:rPr>
              <w:t>以习近平新时代中国特色社会主义思想概论课为例</w:t>
            </w:r>
          </w:p>
        </w:tc>
        <w:tc>
          <w:tcPr>
            <w:tcW w:w="1359" w:type="dxa"/>
            <w:vAlign w:val="top"/>
          </w:tcPr>
          <w:p w14:paraId="59EF206A">
            <w:pPr>
              <w:pStyle w:val="6"/>
              <w:spacing w:before="196" w:line="221" w:lineRule="auto"/>
              <w:ind w:left="324"/>
              <w:rPr>
                <w:rFonts w:ascii="Times New Roman" w:hAnsi="Times New Roman" w:cs="Times New Roman"/>
                <w:rPrChange w:id="2378" w:author="王拥华" w:date="2026-07-09T10:38:44Z">
                  <w:rPr/>
                </w:rPrChange>
              </w:rPr>
            </w:pPr>
            <w:r>
              <w:rPr>
                <w:rFonts w:ascii="Times New Roman" w:hAnsi="Times New Roman" w:cs="Times New Roman"/>
                <w:spacing w:val="-3"/>
                <w:rPrChange w:id="2379" w:author="王拥华" w:date="2026-07-09T10:38:44Z">
                  <w:rPr>
                    <w:spacing w:val="-3"/>
                  </w:rPr>
                </w:rPrChange>
              </w:rPr>
              <w:t>刘丽琪</w:t>
            </w:r>
          </w:p>
        </w:tc>
      </w:tr>
      <w:tr w14:paraId="2EE35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337" w:type="dxa"/>
            <w:vAlign w:val="top"/>
          </w:tcPr>
          <w:p w14:paraId="6ED16D09">
            <w:pPr>
              <w:spacing w:before="181"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25JGE53</w:t>
            </w:r>
          </w:p>
        </w:tc>
        <w:tc>
          <w:tcPr>
            <w:tcW w:w="2619" w:type="dxa"/>
            <w:vAlign w:val="top"/>
          </w:tcPr>
          <w:p w14:paraId="3BD457F0">
            <w:pPr>
              <w:pStyle w:val="6"/>
              <w:spacing w:before="139" w:line="220" w:lineRule="auto"/>
              <w:ind w:left="112"/>
              <w:rPr>
                <w:rFonts w:ascii="Times New Roman" w:hAnsi="Times New Roman" w:cs="Times New Roman"/>
                <w:rPrChange w:id="2380" w:author="王拥华" w:date="2026-07-09T10:38:44Z">
                  <w:rPr/>
                </w:rPrChange>
              </w:rPr>
            </w:pPr>
            <w:r>
              <w:rPr>
                <w:rFonts w:ascii="Times New Roman" w:hAnsi="Times New Roman" w:cs="Times New Roman"/>
                <w:spacing w:val="-1"/>
                <w:rPrChange w:id="2381" w:author="王拥华" w:date="2026-07-09T10:38:44Z">
                  <w:rPr>
                    <w:spacing w:val="-1"/>
                  </w:rPr>
                </w:rPrChange>
              </w:rPr>
              <w:t>湖南食品药品职业学院</w:t>
            </w:r>
          </w:p>
        </w:tc>
        <w:tc>
          <w:tcPr>
            <w:tcW w:w="8874" w:type="dxa"/>
            <w:vAlign w:val="top"/>
          </w:tcPr>
          <w:p w14:paraId="6643BEE0">
            <w:pPr>
              <w:pStyle w:val="6"/>
              <w:spacing w:before="138" w:line="219" w:lineRule="auto"/>
              <w:ind w:left="112"/>
              <w:rPr>
                <w:rFonts w:ascii="Times New Roman" w:hAnsi="Times New Roman" w:cs="Times New Roman"/>
                <w:rPrChange w:id="2382" w:author="王拥华" w:date="2026-07-09T10:38:44Z">
                  <w:rPr/>
                </w:rPrChange>
              </w:rPr>
            </w:pPr>
            <w:r>
              <w:rPr>
                <w:rFonts w:ascii="Times New Roman" w:hAnsi="Times New Roman" w:cs="Times New Roman"/>
                <w:spacing w:val="-1"/>
                <w:rPrChange w:id="2383" w:author="王拥华" w:date="2026-07-09T10:38:44Z">
                  <w:rPr>
                    <w:spacing w:val="-1"/>
                  </w:rPr>
                </w:rPrChange>
              </w:rPr>
              <w:t>湖湘红色文化赋能高职</w:t>
            </w:r>
            <w:r>
              <w:rPr>
                <w:rFonts w:ascii="Times New Roman" w:hAnsi="Times New Roman" w:eastAsia="Times New Roman" w:cs="Times New Roman"/>
                <w:spacing w:val="-1"/>
              </w:rPr>
              <w:t>“AI+</w:t>
            </w:r>
            <w:r>
              <w:rPr>
                <w:rFonts w:ascii="Times New Roman" w:hAnsi="Times New Roman" w:cs="Times New Roman"/>
                <w:spacing w:val="-1"/>
                <w:rPrChange w:id="2384" w:author="王拥华" w:date="2026-07-09T10:38:44Z">
                  <w:rPr>
                    <w:spacing w:val="-1"/>
                  </w:rPr>
                </w:rPrChange>
              </w:rPr>
              <w:t>思政</w:t>
            </w:r>
            <w:r>
              <w:rPr>
                <w:rFonts w:ascii="Times New Roman" w:hAnsi="Times New Roman" w:eastAsia="Times New Roman" w:cs="Times New Roman"/>
                <w:spacing w:val="-1"/>
              </w:rPr>
              <w:t>”</w:t>
            </w:r>
            <w:r>
              <w:rPr>
                <w:rFonts w:ascii="Times New Roman" w:hAnsi="Times New Roman" w:cs="Times New Roman"/>
                <w:spacing w:val="-1"/>
                <w:rPrChange w:id="2385" w:author="王拥华" w:date="2026-07-09T10:38:44Z">
                  <w:rPr>
                    <w:spacing w:val="-1"/>
                  </w:rPr>
                </w:rPrChange>
              </w:rPr>
              <w:t>融合教学的实践研究</w:t>
            </w:r>
          </w:p>
        </w:tc>
        <w:tc>
          <w:tcPr>
            <w:tcW w:w="1359" w:type="dxa"/>
            <w:vAlign w:val="top"/>
          </w:tcPr>
          <w:p w14:paraId="2E3390F8">
            <w:pPr>
              <w:pStyle w:val="6"/>
              <w:spacing w:before="139" w:line="219" w:lineRule="auto"/>
              <w:ind w:left="327"/>
              <w:rPr>
                <w:rFonts w:ascii="Times New Roman" w:hAnsi="Times New Roman" w:cs="Times New Roman"/>
                <w:rPrChange w:id="2386" w:author="王拥华" w:date="2026-07-09T10:38:44Z">
                  <w:rPr/>
                </w:rPrChange>
              </w:rPr>
            </w:pPr>
            <w:r>
              <w:rPr>
                <w:rFonts w:ascii="Times New Roman" w:hAnsi="Times New Roman" w:cs="Times New Roman"/>
                <w:spacing w:val="-6"/>
                <w:rPrChange w:id="2387" w:author="王拥华" w:date="2026-07-09T10:38:44Z">
                  <w:rPr>
                    <w:spacing w:val="-6"/>
                  </w:rPr>
                </w:rPrChange>
              </w:rPr>
              <w:t>龙</w:t>
            </w:r>
            <w:r>
              <w:rPr>
                <w:rFonts w:ascii="Times New Roman" w:hAnsi="Times New Roman" w:cs="Times New Roman"/>
                <w:spacing w:val="6"/>
                <w:rPrChange w:id="2388" w:author="王拥华" w:date="2026-07-09T10:38:44Z">
                  <w:rPr>
                    <w:spacing w:val="6"/>
                  </w:rPr>
                </w:rPrChange>
              </w:rPr>
              <w:t xml:space="preserve">  </w:t>
            </w:r>
            <w:r>
              <w:rPr>
                <w:rFonts w:ascii="Times New Roman" w:hAnsi="Times New Roman" w:cs="Times New Roman"/>
                <w:spacing w:val="-6"/>
                <w:rPrChange w:id="2389" w:author="王拥华" w:date="2026-07-09T10:38:44Z">
                  <w:rPr>
                    <w:spacing w:val="-6"/>
                  </w:rPr>
                </w:rPrChange>
              </w:rPr>
              <w:t>颖</w:t>
            </w:r>
          </w:p>
        </w:tc>
      </w:tr>
      <w:tr w14:paraId="570D1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1337" w:type="dxa"/>
            <w:vAlign w:val="top"/>
          </w:tcPr>
          <w:p w14:paraId="38C843CB">
            <w:pPr>
              <w:spacing w:before="239"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25JGE54</w:t>
            </w:r>
          </w:p>
        </w:tc>
        <w:tc>
          <w:tcPr>
            <w:tcW w:w="2619" w:type="dxa"/>
            <w:vAlign w:val="top"/>
          </w:tcPr>
          <w:p w14:paraId="1075B9DB">
            <w:pPr>
              <w:pStyle w:val="6"/>
              <w:spacing w:before="40" w:line="222" w:lineRule="auto"/>
              <w:ind w:left="117" w:right="105" w:hanging="5"/>
              <w:rPr>
                <w:rFonts w:ascii="Times New Roman" w:hAnsi="Times New Roman" w:cs="Times New Roman"/>
                <w:rPrChange w:id="2390" w:author="王拥华" w:date="2026-07-09T10:38:44Z">
                  <w:rPr/>
                </w:rPrChange>
              </w:rPr>
            </w:pPr>
            <w:r>
              <w:rPr>
                <w:rFonts w:ascii="Times New Roman" w:hAnsi="Times New Roman" w:cs="Times New Roman"/>
                <w:spacing w:val="-1"/>
                <w:rPrChange w:id="2391" w:author="王拥华" w:date="2026-07-09T10:38:44Z">
                  <w:rPr>
                    <w:spacing w:val="-1"/>
                  </w:rPr>
                </w:rPrChange>
              </w:rPr>
              <w:t>湖南有色金属职业技术</w:t>
            </w:r>
            <w:r>
              <w:rPr>
                <w:rFonts w:ascii="Times New Roman" w:hAnsi="Times New Roman" w:cs="Times New Roman"/>
                <w:spacing w:val="-8"/>
                <w:rPrChange w:id="2392" w:author="王拥华" w:date="2026-07-09T10:38:44Z">
                  <w:rPr>
                    <w:spacing w:val="-8"/>
                  </w:rPr>
                </w:rPrChange>
              </w:rPr>
              <w:t>学院</w:t>
            </w:r>
          </w:p>
        </w:tc>
        <w:tc>
          <w:tcPr>
            <w:tcW w:w="8874" w:type="dxa"/>
            <w:vAlign w:val="top"/>
          </w:tcPr>
          <w:p w14:paraId="18CFD973">
            <w:pPr>
              <w:pStyle w:val="6"/>
              <w:spacing w:before="197" w:line="219" w:lineRule="auto"/>
              <w:ind w:left="60"/>
              <w:rPr>
                <w:rFonts w:ascii="Times New Roman" w:hAnsi="Times New Roman" w:cs="Times New Roman"/>
                <w:rPrChange w:id="2393" w:author="王拥华" w:date="2026-07-09T10:38:44Z">
                  <w:rPr/>
                </w:rPrChange>
              </w:rPr>
            </w:pPr>
            <w:r>
              <w:rPr>
                <w:rFonts w:ascii="Times New Roman" w:hAnsi="Times New Roman" w:eastAsia="Times New Roman" w:cs="Times New Roman"/>
                <w:spacing w:val="1"/>
              </w:rPr>
              <w:t>“</w:t>
            </w:r>
            <w:r>
              <w:rPr>
                <w:rFonts w:ascii="Times New Roman" w:hAnsi="Times New Roman" w:cs="Times New Roman"/>
                <w:spacing w:val="1"/>
                <w:rPrChange w:id="2394" w:author="王拥华" w:date="2026-07-09T10:38:44Z">
                  <w:rPr>
                    <w:spacing w:val="1"/>
                  </w:rPr>
                </w:rPrChange>
              </w:rPr>
              <w:t>大思政课</w:t>
            </w:r>
            <w:r>
              <w:rPr>
                <w:rFonts w:ascii="Times New Roman" w:hAnsi="Times New Roman" w:eastAsia="Times New Roman" w:cs="Times New Roman"/>
                <w:spacing w:val="1"/>
              </w:rPr>
              <w:t>”</w:t>
            </w:r>
            <w:r>
              <w:rPr>
                <w:rFonts w:ascii="Times New Roman" w:hAnsi="Times New Roman" w:cs="Times New Roman"/>
                <w:spacing w:val="1"/>
                <w:rPrChange w:id="2395" w:author="王拥华" w:date="2026-07-09T10:38:44Z">
                  <w:rPr>
                    <w:spacing w:val="1"/>
                  </w:rPr>
                </w:rPrChange>
              </w:rPr>
              <w:t>视域下高职思政课馆校合作实践教学模式研究</w:t>
            </w:r>
          </w:p>
        </w:tc>
        <w:tc>
          <w:tcPr>
            <w:tcW w:w="1359" w:type="dxa"/>
            <w:vAlign w:val="top"/>
          </w:tcPr>
          <w:p w14:paraId="72F44F3A">
            <w:pPr>
              <w:pStyle w:val="6"/>
              <w:spacing w:before="197" w:line="220" w:lineRule="auto"/>
              <w:ind w:left="332"/>
              <w:rPr>
                <w:rFonts w:ascii="Times New Roman" w:hAnsi="Times New Roman" w:cs="Times New Roman"/>
                <w:rPrChange w:id="2396" w:author="王拥华" w:date="2026-07-09T10:38:44Z">
                  <w:rPr/>
                </w:rPrChange>
              </w:rPr>
            </w:pPr>
            <w:r>
              <w:rPr>
                <w:rFonts w:ascii="Times New Roman" w:hAnsi="Times New Roman" w:cs="Times New Roman"/>
                <w:spacing w:val="-9"/>
                <w:rPrChange w:id="2397" w:author="王拥华" w:date="2026-07-09T10:38:44Z">
                  <w:rPr>
                    <w:spacing w:val="-9"/>
                  </w:rPr>
                </w:rPrChange>
              </w:rPr>
              <w:t>尹</w:t>
            </w:r>
            <w:r>
              <w:rPr>
                <w:rFonts w:ascii="Times New Roman" w:hAnsi="Times New Roman" w:cs="Times New Roman"/>
                <w:spacing w:val="8"/>
                <w:rPrChange w:id="2398" w:author="王拥华" w:date="2026-07-09T10:38:44Z">
                  <w:rPr>
                    <w:spacing w:val="8"/>
                  </w:rPr>
                </w:rPrChange>
              </w:rPr>
              <w:t xml:space="preserve">  </w:t>
            </w:r>
            <w:r>
              <w:rPr>
                <w:rFonts w:ascii="Times New Roman" w:hAnsi="Times New Roman" w:cs="Times New Roman"/>
                <w:spacing w:val="-9"/>
                <w:rPrChange w:id="2399" w:author="王拥华" w:date="2026-07-09T10:38:44Z">
                  <w:rPr>
                    <w:spacing w:val="-9"/>
                  </w:rPr>
                </w:rPrChange>
              </w:rPr>
              <w:t>莹</w:t>
            </w:r>
          </w:p>
        </w:tc>
      </w:tr>
      <w:tr w14:paraId="3C7BE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337" w:type="dxa"/>
            <w:vAlign w:val="top"/>
          </w:tcPr>
          <w:p w14:paraId="4B76828B">
            <w:pPr>
              <w:spacing w:before="182" w:line="188" w:lineRule="auto"/>
              <w:ind w:left="22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25JGE55</w:t>
            </w:r>
          </w:p>
        </w:tc>
        <w:tc>
          <w:tcPr>
            <w:tcW w:w="2619" w:type="dxa"/>
            <w:vAlign w:val="top"/>
          </w:tcPr>
          <w:p w14:paraId="2600A7FA">
            <w:pPr>
              <w:pStyle w:val="6"/>
              <w:spacing w:before="141" w:line="219" w:lineRule="auto"/>
              <w:ind w:left="114"/>
              <w:rPr>
                <w:rFonts w:ascii="Times New Roman" w:hAnsi="Times New Roman" w:cs="Times New Roman"/>
                <w:rPrChange w:id="2400" w:author="王拥华" w:date="2026-07-09T10:38:44Z">
                  <w:rPr/>
                </w:rPrChange>
              </w:rPr>
            </w:pPr>
            <w:r>
              <w:rPr>
                <w:rFonts w:ascii="Times New Roman" w:hAnsi="Times New Roman" w:cs="Times New Roman"/>
                <w:spacing w:val="-2"/>
                <w:rPrChange w:id="2401" w:author="王拥华" w:date="2026-07-09T10:38:44Z">
                  <w:rPr>
                    <w:spacing w:val="-2"/>
                  </w:rPr>
                </w:rPrChange>
              </w:rPr>
              <w:t>长沙文创艺术职业学院</w:t>
            </w:r>
          </w:p>
        </w:tc>
        <w:tc>
          <w:tcPr>
            <w:tcW w:w="8874" w:type="dxa"/>
            <w:vAlign w:val="top"/>
          </w:tcPr>
          <w:p w14:paraId="592D53EE">
            <w:pPr>
              <w:pStyle w:val="6"/>
              <w:spacing w:before="140" w:line="219" w:lineRule="auto"/>
              <w:ind w:left="115"/>
              <w:rPr>
                <w:rFonts w:ascii="Times New Roman" w:hAnsi="Times New Roman" w:cs="Times New Roman"/>
                <w:rPrChange w:id="2402" w:author="王拥华" w:date="2026-07-09T10:38:44Z">
                  <w:rPr/>
                </w:rPrChange>
              </w:rPr>
            </w:pPr>
            <w:r>
              <w:rPr>
                <w:rFonts w:ascii="Times New Roman" w:hAnsi="Times New Roman" w:cs="Times New Roman"/>
                <w:spacing w:val="-1"/>
                <w:rPrChange w:id="2403" w:author="王拥华" w:date="2026-07-09T10:38:44Z">
                  <w:rPr>
                    <w:spacing w:val="-1"/>
                  </w:rPr>
                </w:rPrChange>
              </w:rPr>
              <w:t>历史主动精神培育视域下</w:t>
            </w:r>
            <w:r>
              <w:rPr>
                <w:rFonts w:ascii="Times New Roman" w:hAnsi="Times New Roman" w:eastAsia="Times New Roman" w:cs="Times New Roman"/>
                <w:spacing w:val="-1"/>
              </w:rPr>
              <w:t>“</w:t>
            </w:r>
            <w:r>
              <w:rPr>
                <w:rFonts w:ascii="Times New Roman" w:hAnsi="Times New Roman" w:cs="Times New Roman"/>
                <w:spacing w:val="-1"/>
                <w:rPrChange w:id="2404" w:author="王拥华" w:date="2026-07-09T10:38:44Z">
                  <w:rPr>
                    <w:spacing w:val="-1"/>
                  </w:rPr>
                </w:rPrChange>
              </w:rPr>
              <w:t>五史</w:t>
            </w:r>
            <w:r>
              <w:rPr>
                <w:rFonts w:ascii="Times New Roman" w:hAnsi="Times New Roman" w:eastAsia="Times New Roman" w:cs="Times New Roman"/>
                <w:spacing w:val="-1"/>
              </w:rPr>
              <w:t>”</w:t>
            </w:r>
            <w:r>
              <w:rPr>
                <w:rFonts w:ascii="Times New Roman" w:hAnsi="Times New Roman" w:cs="Times New Roman"/>
                <w:spacing w:val="-1"/>
                <w:rPrChange w:id="2405" w:author="王拥华" w:date="2026-07-09T10:38:44Z">
                  <w:rPr>
                    <w:spacing w:val="-1"/>
                  </w:rPr>
                </w:rPrChange>
              </w:rPr>
              <w:t>教育融入高职思政课的路径研究</w:t>
            </w:r>
          </w:p>
        </w:tc>
        <w:tc>
          <w:tcPr>
            <w:tcW w:w="1359" w:type="dxa"/>
            <w:vAlign w:val="top"/>
          </w:tcPr>
          <w:p w14:paraId="633F5DC4">
            <w:pPr>
              <w:pStyle w:val="6"/>
              <w:spacing w:before="141" w:line="219" w:lineRule="auto"/>
              <w:ind w:left="325"/>
              <w:rPr>
                <w:rFonts w:ascii="Times New Roman" w:hAnsi="Times New Roman" w:cs="Times New Roman"/>
                <w:rPrChange w:id="2406" w:author="王拥华" w:date="2026-07-09T10:38:44Z">
                  <w:rPr/>
                </w:rPrChange>
              </w:rPr>
            </w:pPr>
            <w:r>
              <w:rPr>
                <w:rFonts w:ascii="Times New Roman" w:hAnsi="Times New Roman" w:cs="Times New Roman"/>
                <w:spacing w:val="-4"/>
                <w:rPrChange w:id="2407" w:author="王拥华" w:date="2026-07-09T10:38:44Z">
                  <w:rPr>
                    <w:spacing w:val="-4"/>
                  </w:rPr>
                </w:rPrChange>
              </w:rPr>
              <w:t>米晓雪</w:t>
            </w:r>
          </w:p>
        </w:tc>
      </w:tr>
    </w:tbl>
    <w:p w14:paraId="40BD7C29">
      <w:pPr>
        <w:rPr>
          <w:rFonts w:ascii="Times New Roman" w:hAnsi="Times New Roman" w:cs="Times New Roman"/>
          <w:sz w:val="21"/>
          <w:rPrChange w:id="2408" w:author="王拥华" w:date="2026-07-09T10:38:44Z">
            <w:rPr>
              <w:rFonts w:ascii="Arial"/>
              <w:sz w:val="21"/>
            </w:rPr>
          </w:rPrChange>
        </w:rPr>
      </w:pPr>
    </w:p>
    <w:p w14:paraId="35F4E625">
      <w:pPr>
        <w:rPr>
          <w:rFonts w:ascii="Times New Roman" w:hAnsi="Times New Roman" w:cs="Times New Roman"/>
          <w:rPrChange w:id="2409" w:author="王拥华" w:date="2026-07-09T10:38:44Z">
            <w:rPr/>
          </w:rPrChange>
        </w:rPr>
      </w:pPr>
    </w:p>
    <w:bookmarkEnd w:id="0"/>
    <w:sectPr>
      <w:footerReference r:id="rId16" w:type="default"/>
      <w:pgSz w:w="16838" w:h="11905" w:orient="landscape"/>
      <w:pgMar w:top="1361" w:right="1417" w:bottom="1361" w:left="1417" w:header="850" w:footer="992"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SimSun">
    <w:panose1 w:val="02010600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B01C7">
    <w:pPr>
      <w:spacing w:line="181" w:lineRule="auto"/>
      <w:ind w:left="18"/>
      <w:rPr>
        <w:rFonts w:ascii="Times New Roman" w:hAnsi="Times New Roman" w:eastAsia="Times New Roman" w:cs="Times New Roman"/>
        <w:sz w:val="28"/>
        <w:szCs w:val="28"/>
      </w:rPr>
    </w:pPr>
    <w:ins w:id="0" w:author="王拥华" w:date="2026-07-09T10:36:13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F858DB">
                            <w:pPr>
                              <w:pStyle w:val="2"/>
                              <w:rPr>
                                <w:rFonts w:hint="default" w:ascii="Times New Roman" w:hAnsi="Times New Roman" w:eastAsia="SimSun" w:cs="Times New Roman"/>
                                <w:sz w:val="28"/>
                                <w:szCs w:val="28"/>
                                <w:lang w:eastAsia="zh-CN"/>
                                <w:rPrChange w:id="2" w:author="王拥华" w:date="2026-07-09T10:37:07Z">
                                  <w:rPr>
                                    <w:rFonts w:hint="eastAsia" w:eastAsia="SimSun"/>
                                    <w:lang w:eastAsia="zh-CN"/>
                                  </w:rPr>
                                </w:rPrChange>
                              </w:rPr>
                            </w:pPr>
                            <w:ins w:id="3" w:author="王拥华" w:date="2026-07-09T10:37:00Z">
                              <w:r>
                                <w:rPr>
                                  <w:rFonts w:hint="default" w:ascii="Times New Roman" w:hAnsi="Times New Roman" w:eastAsia="SimSun" w:cs="Times New Roman"/>
                                  <w:sz w:val="28"/>
                                  <w:szCs w:val="28"/>
                                  <w:lang w:eastAsia="zh-CN"/>
                                  <w:rPrChange w:id="4" w:author="王拥华" w:date="2026-07-09T10:37:07Z">
                                    <w:rPr>
                                      <w:rFonts w:hint="eastAsia" w:eastAsia="SimSun"/>
                                      <w:lang w:eastAsia="zh-CN"/>
                                    </w:rPr>
                                  </w:rPrChange>
                                </w:rPr>
                                <w:t>—</w:t>
                              </w:r>
                            </w:ins>
                            <w:ins w:id="6" w:author="王拥华" w:date="2026-07-09T10:36:13Z">
                              <w:r>
                                <w:rPr>
                                  <w:rFonts w:ascii="Times New Roman" w:hAnsi="Times New Roman" w:cs="Times New Roman"/>
                                  <w:sz w:val="28"/>
                                  <w:szCs w:val="28"/>
                                  <w:rPrChange w:id="7" w:author="王拥华" w:date="2026-07-09T10:37:07Z">
                                    <w:rPr/>
                                  </w:rPrChange>
                                </w:rPr>
                                <w:fldChar w:fldCharType="begin"/>
                              </w:r>
                            </w:ins>
                            <w:ins w:id="9" w:author="王拥华" w:date="2026-07-09T10:36:13Z">
                              <w:r>
                                <w:rPr>
                                  <w:rFonts w:ascii="Times New Roman" w:hAnsi="Times New Roman" w:cs="Times New Roman"/>
                                  <w:sz w:val="28"/>
                                  <w:szCs w:val="28"/>
                                  <w:rPrChange w:id="10" w:author="王拥华" w:date="2026-07-09T10:37:07Z">
                                    <w:rPr/>
                                  </w:rPrChange>
                                </w:rPr>
                                <w:instrText xml:space="preserve"> PAGE  \* MERGEFORMAT </w:instrText>
                              </w:r>
                            </w:ins>
                            <w:ins w:id="12" w:author="王拥华" w:date="2026-07-09T10:36:13Z">
                              <w:r>
                                <w:rPr>
                                  <w:rFonts w:ascii="Times New Roman" w:hAnsi="Times New Roman" w:cs="Times New Roman"/>
                                  <w:sz w:val="28"/>
                                  <w:szCs w:val="28"/>
                                  <w:rPrChange w:id="13" w:author="王拥华" w:date="2026-07-09T10:37:07Z">
                                    <w:rPr/>
                                  </w:rPrChange>
                                </w:rPr>
                                <w:fldChar w:fldCharType="separate"/>
                              </w:r>
                            </w:ins>
                            <w:ins w:id="15" w:author="王拥华" w:date="2026-07-09T10:36:13Z">
                              <w:r>
                                <w:rPr>
                                  <w:rFonts w:ascii="Times New Roman" w:hAnsi="Times New Roman" w:cs="Times New Roman"/>
                                  <w:sz w:val="28"/>
                                  <w:szCs w:val="28"/>
                                  <w:rPrChange w:id="16" w:author="王拥华" w:date="2026-07-09T10:37:07Z">
                                    <w:rPr/>
                                  </w:rPrChange>
                                </w:rPr>
                                <w:t>1</w:t>
                              </w:r>
                            </w:ins>
                            <w:ins w:id="18" w:author="王拥华" w:date="2026-07-09T10:36:13Z">
                              <w:r>
                                <w:rPr>
                                  <w:rFonts w:ascii="Times New Roman" w:hAnsi="Times New Roman" w:cs="Times New Roman"/>
                                  <w:sz w:val="28"/>
                                  <w:szCs w:val="28"/>
                                  <w:rPrChange w:id="19" w:author="王拥华" w:date="2026-07-09T10:37:07Z">
                                    <w:rPr/>
                                  </w:rPrChange>
                                </w:rPr>
                                <w:fldChar w:fldCharType="end"/>
                              </w:r>
                            </w:ins>
                            <w:ins w:id="21" w:author="王拥华" w:date="2026-07-09T10:37:01Z">
                              <w:r>
                                <w:rPr>
                                  <w:rFonts w:hint="default" w:ascii="Times New Roman" w:hAnsi="Times New Roman" w:eastAsia="SimSun" w:cs="Times New Roman"/>
                                  <w:sz w:val="28"/>
                                  <w:szCs w:val="28"/>
                                  <w:lang w:eastAsia="zh-CN"/>
                                  <w:rPrChange w:id="22" w:author="王拥华" w:date="2026-07-09T10:37:07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54F858DB">
                      <w:pPr>
                        <w:pStyle w:val="2"/>
                        <w:rPr>
                          <w:rFonts w:hint="default" w:ascii="Times New Roman" w:hAnsi="Times New Roman" w:eastAsia="SimSun" w:cs="Times New Roman"/>
                          <w:sz w:val="28"/>
                          <w:szCs w:val="28"/>
                          <w:lang w:eastAsia="zh-CN"/>
                          <w:rPrChange w:id="24" w:author="王拥华" w:date="2026-07-09T10:37:07Z">
                            <w:rPr>
                              <w:rFonts w:hint="eastAsia" w:eastAsia="SimSun"/>
                              <w:lang w:eastAsia="zh-CN"/>
                            </w:rPr>
                          </w:rPrChange>
                        </w:rPr>
                      </w:pPr>
                      <w:ins w:id="25" w:author="王拥华" w:date="2026-07-09T10:37:00Z">
                        <w:r>
                          <w:rPr>
                            <w:rFonts w:hint="default" w:ascii="Times New Roman" w:hAnsi="Times New Roman" w:eastAsia="SimSun" w:cs="Times New Roman"/>
                            <w:sz w:val="28"/>
                            <w:szCs w:val="28"/>
                            <w:lang w:eastAsia="zh-CN"/>
                            <w:rPrChange w:id="26" w:author="王拥华" w:date="2026-07-09T10:37:07Z">
                              <w:rPr>
                                <w:rFonts w:hint="eastAsia" w:eastAsia="SimSun"/>
                                <w:lang w:eastAsia="zh-CN"/>
                              </w:rPr>
                            </w:rPrChange>
                          </w:rPr>
                          <w:t>—</w:t>
                        </w:r>
                      </w:ins>
                      <w:ins w:id="28" w:author="王拥华" w:date="2026-07-09T10:36:13Z">
                        <w:r>
                          <w:rPr>
                            <w:rFonts w:ascii="Times New Roman" w:hAnsi="Times New Roman" w:cs="Times New Roman"/>
                            <w:sz w:val="28"/>
                            <w:szCs w:val="28"/>
                            <w:rPrChange w:id="29" w:author="王拥华" w:date="2026-07-09T10:37:07Z">
                              <w:rPr/>
                            </w:rPrChange>
                          </w:rPr>
                          <w:fldChar w:fldCharType="begin"/>
                        </w:r>
                      </w:ins>
                      <w:ins w:id="31" w:author="王拥华" w:date="2026-07-09T10:36:13Z">
                        <w:r>
                          <w:rPr>
                            <w:rFonts w:ascii="Times New Roman" w:hAnsi="Times New Roman" w:cs="Times New Roman"/>
                            <w:sz w:val="28"/>
                            <w:szCs w:val="28"/>
                            <w:rPrChange w:id="32" w:author="王拥华" w:date="2026-07-09T10:37:07Z">
                              <w:rPr/>
                            </w:rPrChange>
                          </w:rPr>
                          <w:instrText xml:space="preserve"> PAGE  \* MERGEFORMAT </w:instrText>
                        </w:r>
                      </w:ins>
                      <w:ins w:id="34" w:author="王拥华" w:date="2026-07-09T10:36:13Z">
                        <w:r>
                          <w:rPr>
                            <w:rFonts w:ascii="Times New Roman" w:hAnsi="Times New Roman" w:cs="Times New Roman"/>
                            <w:sz w:val="28"/>
                            <w:szCs w:val="28"/>
                            <w:rPrChange w:id="35" w:author="王拥华" w:date="2026-07-09T10:37:07Z">
                              <w:rPr/>
                            </w:rPrChange>
                          </w:rPr>
                          <w:fldChar w:fldCharType="separate"/>
                        </w:r>
                      </w:ins>
                      <w:ins w:id="37" w:author="王拥华" w:date="2026-07-09T10:36:13Z">
                        <w:r>
                          <w:rPr>
                            <w:rFonts w:ascii="Times New Roman" w:hAnsi="Times New Roman" w:cs="Times New Roman"/>
                            <w:sz w:val="28"/>
                            <w:szCs w:val="28"/>
                            <w:rPrChange w:id="38" w:author="王拥华" w:date="2026-07-09T10:37:07Z">
                              <w:rPr/>
                            </w:rPrChange>
                          </w:rPr>
                          <w:t>1</w:t>
                        </w:r>
                      </w:ins>
                      <w:ins w:id="40" w:author="王拥华" w:date="2026-07-09T10:36:13Z">
                        <w:r>
                          <w:rPr>
                            <w:rFonts w:ascii="Times New Roman" w:hAnsi="Times New Roman" w:cs="Times New Roman"/>
                            <w:sz w:val="28"/>
                            <w:szCs w:val="28"/>
                            <w:rPrChange w:id="41" w:author="王拥华" w:date="2026-07-09T10:37:07Z">
                              <w:rPr/>
                            </w:rPrChange>
                          </w:rPr>
                          <w:fldChar w:fldCharType="end"/>
                        </w:r>
                      </w:ins>
                      <w:ins w:id="43" w:author="王拥华" w:date="2026-07-09T10:37:01Z">
                        <w:r>
                          <w:rPr>
                            <w:rFonts w:hint="default" w:ascii="Times New Roman" w:hAnsi="Times New Roman" w:eastAsia="SimSun" w:cs="Times New Roman"/>
                            <w:sz w:val="28"/>
                            <w:szCs w:val="28"/>
                            <w:lang w:eastAsia="zh-CN"/>
                            <w:rPrChange w:id="44" w:author="王拥华" w:date="2026-07-09T10:37:07Z">
                              <w:rPr>
                                <w:rFonts w:hint="eastAsia" w:eastAsia="SimSun"/>
                                <w:lang w:eastAsia="zh-CN"/>
                              </w:rPr>
                            </w:rPrChange>
                          </w:rPr>
                          <w:t>—</w:t>
                        </w:r>
                      </w:ins>
                    </w:p>
                  </w:txbxContent>
                </v:textbox>
              </v:shape>
            </w:pict>
          </mc:Fallback>
        </mc:AlternateContent>
      </w:r>
    </w:ins>
    <w:del w:id="46" w:author="王拥华" w:date="2026-07-09T10:33:48Z">
      <w:r>
        <w:rPr>
          <w:rFonts w:ascii="Times New Roman" w:hAnsi="Times New Roman" w:eastAsia="Times New Roman" w:cs="Times New Roman"/>
          <w:spacing w:val="1"/>
          <w:sz w:val="28"/>
          <w:szCs w:val="28"/>
        </w:rPr>
        <w:delText>—6—</w:delText>
      </w:r>
    </w:del>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B01C7">
    <w:pPr>
      <w:spacing w:line="181" w:lineRule="auto"/>
      <w:ind w:left="18"/>
      <w:rPr>
        <w:rFonts w:ascii="Times New Roman" w:hAnsi="Times New Roman" w:eastAsia="Times New Roman" w:cs="Times New Roman"/>
        <w:sz w:val="28"/>
        <w:szCs w:val="28"/>
      </w:rPr>
    </w:pPr>
    <w:ins w:id="47" w:author="王拥华" w:date="2026-07-09T10:36:13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F858DB">
                            <w:pPr>
                              <w:pStyle w:val="2"/>
                              <w:rPr>
                                <w:rFonts w:hint="default" w:ascii="Times New Roman" w:hAnsi="Times New Roman" w:eastAsia="SimSun" w:cs="Times New Roman"/>
                                <w:sz w:val="28"/>
                                <w:szCs w:val="28"/>
                                <w:lang w:eastAsia="zh-CN"/>
                                <w:rPrChange w:id="49" w:author="王拥华" w:date="2026-07-09T10:37:07Z">
                                  <w:rPr>
                                    <w:rFonts w:hint="eastAsia" w:eastAsia="SimSun"/>
                                    <w:lang w:eastAsia="zh-CN"/>
                                  </w:rPr>
                                </w:rPrChange>
                              </w:rPr>
                            </w:pPr>
                            <w:ins w:id="50" w:author="王拥华" w:date="2026-07-09T10:37:00Z">
                              <w:r>
                                <w:rPr>
                                  <w:rFonts w:hint="default" w:ascii="Times New Roman" w:hAnsi="Times New Roman" w:eastAsia="SimSun" w:cs="Times New Roman"/>
                                  <w:sz w:val="28"/>
                                  <w:szCs w:val="28"/>
                                  <w:lang w:eastAsia="zh-CN"/>
                                  <w:rPrChange w:id="51" w:author="王拥华" w:date="2026-07-09T10:37:07Z">
                                    <w:rPr>
                                      <w:rFonts w:hint="eastAsia" w:eastAsia="SimSun"/>
                                      <w:lang w:eastAsia="zh-CN"/>
                                    </w:rPr>
                                  </w:rPrChange>
                                </w:rPr>
                                <w:t>—</w:t>
                              </w:r>
                            </w:ins>
                            <w:ins w:id="53" w:author="王拥华" w:date="2026-07-09T10:36:13Z">
                              <w:r>
                                <w:rPr>
                                  <w:rFonts w:ascii="Times New Roman" w:hAnsi="Times New Roman" w:cs="Times New Roman"/>
                                  <w:sz w:val="28"/>
                                  <w:szCs w:val="28"/>
                                  <w:rPrChange w:id="54" w:author="王拥华" w:date="2026-07-09T10:37:07Z">
                                    <w:rPr/>
                                  </w:rPrChange>
                                </w:rPr>
                                <w:fldChar w:fldCharType="begin"/>
                              </w:r>
                            </w:ins>
                            <w:ins w:id="56" w:author="王拥华" w:date="2026-07-09T10:36:13Z">
                              <w:r>
                                <w:rPr>
                                  <w:rFonts w:ascii="Times New Roman" w:hAnsi="Times New Roman" w:cs="Times New Roman"/>
                                  <w:sz w:val="28"/>
                                  <w:szCs w:val="28"/>
                                  <w:rPrChange w:id="57" w:author="王拥华" w:date="2026-07-09T10:37:07Z">
                                    <w:rPr/>
                                  </w:rPrChange>
                                </w:rPr>
                                <w:instrText xml:space="preserve"> PAGE  \* MERGEFORMAT </w:instrText>
                              </w:r>
                            </w:ins>
                            <w:ins w:id="59" w:author="王拥华" w:date="2026-07-09T10:36:13Z">
                              <w:r>
                                <w:rPr>
                                  <w:rFonts w:ascii="Times New Roman" w:hAnsi="Times New Roman" w:cs="Times New Roman"/>
                                  <w:sz w:val="28"/>
                                  <w:szCs w:val="28"/>
                                  <w:rPrChange w:id="60" w:author="王拥华" w:date="2026-07-09T10:37:07Z">
                                    <w:rPr/>
                                  </w:rPrChange>
                                </w:rPr>
                                <w:fldChar w:fldCharType="separate"/>
                              </w:r>
                            </w:ins>
                            <w:ins w:id="62" w:author="王拥华" w:date="2026-07-09T10:36:13Z">
                              <w:r>
                                <w:rPr>
                                  <w:rFonts w:ascii="Times New Roman" w:hAnsi="Times New Roman" w:cs="Times New Roman"/>
                                  <w:sz w:val="28"/>
                                  <w:szCs w:val="28"/>
                                  <w:rPrChange w:id="63" w:author="王拥华" w:date="2026-07-09T10:37:07Z">
                                    <w:rPr/>
                                  </w:rPrChange>
                                </w:rPr>
                                <w:t>1</w:t>
                              </w:r>
                            </w:ins>
                            <w:ins w:id="65" w:author="王拥华" w:date="2026-07-09T10:36:13Z">
                              <w:r>
                                <w:rPr>
                                  <w:rFonts w:ascii="Times New Roman" w:hAnsi="Times New Roman" w:cs="Times New Roman"/>
                                  <w:sz w:val="28"/>
                                  <w:szCs w:val="28"/>
                                  <w:rPrChange w:id="66" w:author="王拥华" w:date="2026-07-09T10:37:07Z">
                                    <w:rPr/>
                                  </w:rPrChange>
                                </w:rPr>
                                <w:fldChar w:fldCharType="end"/>
                              </w:r>
                            </w:ins>
                            <w:ins w:id="68" w:author="王拥华" w:date="2026-07-09T10:37:01Z">
                              <w:r>
                                <w:rPr>
                                  <w:rFonts w:hint="default" w:ascii="Times New Roman" w:hAnsi="Times New Roman" w:eastAsia="SimSun" w:cs="Times New Roman"/>
                                  <w:sz w:val="28"/>
                                  <w:szCs w:val="28"/>
                                  <w:lang w:eastAsia="zh-CN"/>
                                  <w:rPrChange w:id="69" w:author="王拥华" w:date="2026-07-09T10:37:07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54F858DB">
                      <w:pPr>
                        <w:pStyle w:val="2"/>
                        <w:rPr>
                          <w:rFonts w:hint="default" w:ascii="Times New Roman" w:hAnsi="Times New Roman" w:eastAsia="SimSun" w:cs="Times New Roman"/>
                          <w:sz w:val="28"/>
                          <w:szCs w:val="28"/>
                          <w:lang w:eastAsia="zh-CN"/>
                          <w:rPrChange w:id="71" w:author="王拥华" w:date="2026-07-09T10:37:07Z">
                            <w:rPr>
                              <w:rFonts w:hint="eastAsia" w:eastAsia="SimSun"/>
                              <w:lang w:eastAsia="zh-CN"/>
                            </w:rPr>
                          </w:rPrChange>
                        </w:rPr>
                      </w:pPr>
                      <w:ins w:id="72" w:author="王拥华" w:date="2026-07-09T10:37:00Z">
                        <w:r>
                          <w:rPr>
                            <w:rFonts w:hint="default" w:ascii="Times New Roman" w:hAnsi="Times New Roman" w:eastAsia="SimSun" w:cs="Times New Roman"/>
                            <w:sz w:val="28"/>
                            <w:szCs w:val="28"/>
                            <w:lang w:eastAsia="zh-CN"/>
                            <w:rPrChange w:id="73" w:author="王拥华" w:date="2026-07-09T10:37:07Z">
                              <w:rPr>
                                <w:rFonts w:hint="eastAsia" w:eastAsia="SimSun"/>
                                <w:lang w:eastAsia="zh-CN"/>
                              </w:rPr>
                            </w:rPrChange>
                          </w:rPr>
                          <w:t>—</w:t>
                        </w:r>
                      </w:ins>
                      <w:ins w:id="75" w:author="王拥华" w:date="2026-07-09T10:36:13Z">
                        <w:r>
                          <w:rPr>
                            <w:rFonts w:ascii="Times New Roman" w:hAnsi="Times New Roman" w:cs="Times New Roman"/>
                            <w:sz w:val="28"/>
                            <w:szCs w:val="28"/>
                            <w:rPrChange w:id="76" w:author="王拥华" w:date="2026-07-09T10:37:07Z">
                              <w:rPr/>
                            </w:rPrChange>
                          </w:rPr>
                          <w:fldChar w:fldCharType="begin"/>
                        </w:r>
                      </w:ins>
                      <w:ins w:id="78" w:author="王拥华" w:date="2026-07-09T10:36:13Z">
                        <w:r>
                          <w:rPr>
                            <w:rFonts w:ascii="Times New Roman" w:hAnsi="Times New Roman" w:cs="Times New Roman"/>
                            <w:sz w:val="28"/>
                            <w:szCs w:val="28"/>
                            <w:rPrChange w:id="79" w:author="王拥华" w:date="2026-07-09T10:37:07Z">
                              <w:rPr/>
                            </w:rPrChange>
                          </w:rPr>
                          <w:instrText xml:space="preserve"> PAGE  \* MERGEFORMAT </w:instrText>
                        </w:r>
                      </w:ins>
                      <w:ins w:id="81" w:author="王拥华" w:date="2026-07-09T10:36:13Z">
                        <w:r>
                          <w:rPr>
                            <w:rFonts w:ascii="Times New Roman" w:hAnsi="Times New Roman" w:cs="Times New Roman"/>
                            <w:sz w:val="28"/>
                            <w:szCs w:val="28"/>
                            <w:rPrChange w:id="82" w:author="王拥华" w:date="2026-07-09T10:37:07Z">
                              <w:rPr/>
                            </w:rPrChange>
                          </w:rPr>
                          <w:fldChar w:fldCharType="separate"/>
                        </w:r>
                      </w:ins>
                      <w:ins w:id="84" w:author="王拥华" w:date="2026-07-09T10:36:13Z">
                        <w:r>
                          <w:rPr>
                            <w:rFonts w:ascii="Times New Roman" w:hAnsi="Times New Roman" w:cs="Times New Roman"/>
                            <w:sz w:val="28"/>
                            <w:szCs w:val="28"/>
                            <w:rPrChange w:id="85" w:author="王拥华" w:date="2026-07-09T10:37:07Z">
                              <w:rPr/>
                            </w:rPrChange>
                          </w:rPr>
                          <w:t>1</w:t>
                        </w:r>
                      </w:ins>
                      <w:ins w:id="87" w:author="王拥华" w:date="2026-07-09T10:36:13Z">
                        <w:r>
                          <w:rPr>
                            <w:rFonts w:ascii="Times New Roman" w:hAnsi="Times New Roman" w:cs="Times New Roman"/>
                            <w:sz w:val="28"/>
                            <w:szCs w:val="28"/>
                            <w:rPrChange w:id="88" w:author="王拥华" w:date="2026-07-09T10:37:07Z">
                              <w:rPr/>
                            </w:rPrChange>
                          </w:rPr>
                          <w:fldChar w:fldCharType="end"/>
                        </w:r>
                      </w:ins>
                      <w:ins w:id="90" w:author="王拥华" w:date="2026-07-09T10:37:01Z">
                        <w:r>
                          <w:rPr>
                            <w:rFonts w:hint="default" w:ascii="Times New Roman" w:hAnsi="Times New Roman" w:eastAsia="SimSun" w:cs="Times New Roman"/>
                            <w:sz w:val="28"/>
                            <w:szCs w:val="28"/>
                            <w:lang w:eastAsia="zh-CN"/>
                            <w:rPrChange w:id="91" w:author="王拥华" w:date="2026-07-09T10:37:07Z">
                              <w:rPr>
                                <w:rFonts w:hint="eastAsia" w:eastAsia="SimSun"/>
                                <w:lang w:eastAsia="zh-CN"/>
                              </w:rPr>
                            </w:rPrChange>
                          </w:rPr>
                          <w:t>—</w:t>
                        </w:r>
                      </w:ins>
                    </w:p>
                  </w:txbxContent>
                </v:textbox>
              </v:shape>
            </w:pict>
          </mc:Fallback>
        </mc:AlternateContent>
      </w:r>
    </w:ins>
    <w:del w:id="93" w:author="王拥华" w:date="2026-07-09T10:33:48Z">
      <w:r>
        <w:rPr>
          <w:rFonts w:ascii="Times New Roman" w:hAnsi="Times New Roman" w:eastAsia="Times New Roman" w:cs="Times New Roman"/>
          <w:spacing w:val="1"/>
          <w:sz w:val="28"/>
          <w:szCs w:val="28"/>
        </w:rPr>
        <w:delText>—6—</w:delText>
      </w:r>
    </w:del>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B01C7">
    <w:pPr>
      <w:spacing w:line="181" w:lineRule="auto"/>
      <w:ind w:left="18"/>
      <w:rPr>
        <w:rFonts w:ascii="Times New Roman" w:hAnsi="Times New Roman" w:eastAsia="Times New Roman" w:cs="Times New Roman"/>
        <w:sz w:val="28"/>
        <w:szCs w:val="28"/>
      </w:rPr>
    </w:pPr>
    <w:ins w:id="94" w:author="王拥华" w:date="2026-07-09T10:36:13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F858DB">
                            <w:pPr>
                              <w:pStyle w:val="2"/>
                              <w:rPr>
                                <w:rFonts w:hint="default" w:ascii="Times New Roman" w:hAnsi="Times New Roman" w:eastAsia="SimSun" w:cs="Times New Roman"/>
                                <w:sz w:val="28"/>
                                <w:szCs w:val="28"/>
                                <w:lang w:eastAsia="zh-CN"/>
                                <w:rPrChange w:id="96" w:author="王拥华" w:date="2026-07-09T10:37:07Z">
                                  <w:rPr>
                                    <w:rFonts w:hint="eastAsia" w:eastAsia="SimSun"/>
                                    <w:lang w:eastAsia="zh-CN"/>
                                  </w:rPr>
                                </w:rPrChange>
                              </w:rPr>
                            </w:pPr>
                            <w:ins w:id="97" w:author="王拥华" w:date="2026-07-09T10:37:00Z">
                              <w:r>
                                <w:rPr>
                                  <w:rFonts w:hint="default" w:ascii="Times New Roman" w:hAnsi="Times New Roman" w:eastAsia="SimSun" w:cs="Times New Roman"/>
                                  <w:sz w:val="28"/>
                                  <w:szCs w:val="28"/>
                                  <w:lang w:eastAsia="zh-CN"/>
                                  <w:rPrChange w:id="98" w:author="王拥华" w:date="2026-07-09T10:37:07Z">
                                    <w:rPr>
                                      <w:rFonts w:hint="eastAsia" w:eastAsia="SimSun"/>
                                      <w:lang w:eastAsia="zh-CN"/>
                                    </w:rPr>
                                  </w:rPrChange>
                                </w:rPr>
                                <w:t>—</w:t>
                              </w:r>
                            </w:ins>
                            <w:ins w:id="100" w:author="王拥华" w:date="2026-07-09T10:36:13Z">
                              <w:r>
                                <w:rPr>
                                  <w:rFonts w:ascii="Times New Roman" w:hAnsi="Times New Roman" w:cs="Times New Roman"/>
                                  <w:sz w:val="28"/>
                                  <w:szCs w:val="28"/>
                                  <w:rPrChange w:id="101" w:author="王拥华" w:date="2026-07-09T10:37:07Z">
                                    <w:rPr/>
                                  </w:rPrChange>
                                </w:rPr>
                                <w:fldChar w:fldCharType="begin"/>
                              </w:r>
                            </w:ins>
                            <w:ins w:id="103" w:author="王拥华" w:date="2026-07-09T10:36:13Z">
                              <w:r>
                                <w:rPr>
                                  <w:rFonts w:ascii="Times New Roman" w:hAnsi="Times New Roman" w:cs="Times New Roman"/>
                                  <w:sz w:val="28"/>
                                  <w:szCs w:val="28"/>
                                  <w:rPrChange w:id="104" w:author="王拥华" w:date="2026-07-09T10:37:07Z">
                                    <w:rPr/>
                                  </w:rPrChange>
                                </w:rPr>
                                <w:instrText xml:space="preserve"> PAGE  \* MERGEFORMAT </w:instrText>
                              </w:r>
                            </w:ins>
                            <w:ins w:id="106" w:author="王拥华" w:date="2026-07-09T10:36:13Z">
                              <w:r>
                                <w:rPr>
                                  <w:rFonts w:ascii="Times New Roman" w:hAnsi="Times New Roman" w:cs="Times New Roman"/>
                                  <w:sz w:val="28"/>
                                  <w:szCs w:val="28"/>
                                  <w:rPrChange w:id="107" w:author="王拥华" w:date="2026-07-09T10:37:07Z">
                                    <w:rPr/>
                                  </w:rPrChange>
                                </w:rPr>
                                <w:fldChar w:fldCharType="separate"/>
                              </w:r>
                            </w:ins>
                            <w:ins w:id="109" w:author="王拥华" w:date="2026-07-09T10:36:13Z">
                              <w:r>
                                <w:rPr>
                                  <w:rFonts w:ascii="Times New Roman" w:hAnsi="Times New Roman" w:cs="Times New Roman"/>
                                  <w:sz w:val="28"/>
                                  <w:szCs w:val="28"/>
                                  <w:rPrChange w:id="110" w:author="王拥华" w:date="2026-07-09T10:37:07Z">
                                    <w:rPr/>
                                  </w:rPrChange>
                                </w:rPr>
                                <w:t>1</w:t>
                              </w:r>
                            </w:ins>
                            <w:ins w:id="112" w:author="王拥华" w:date="2026-07-09T10:36:13Z">
                              <w:r>
                                <w:rPr>
                                  <w:rFonts w:ascii="Times New Roman" w:hAnsi="Times New Roman" w:cs="Times New Roman"/>
                                  <w:sz w:val="28"/>
                                  <w:szCs w:val="28"/>
                                  <w:rPrChange w:id="113" w:author="王拥华" w:date="2026-07-09T10:37:07Z">
                                    <w:rPr/>
                                  </w:rPrChange>
                                </w:rPr>
                                <w:fldChar w:fldCharType="end"/>
                              </w:r>
                            </w:ins>
                            <w:ins w:id="115" w:author="王拥华" w:date="2026-07-09T10:37:01Z">
                              <w:r>
                                <w:rPr>
                                  <w:rFonts w:hint="default" w:ascii="Times New Roman" w:hAnsi="Times New Roman" w:eastAsia="SimSun" w:cs="Times New Roman"/>
                                  <w:sz w:val="28"/>
                                  <w:szCs w:val="28"/>
                                  <w:lang w:eastAsia="zh-CN"/>
                                  <w:rPrChange w:id="116" w:author="王拥华" w:date="2026-07-09T10:37:07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54F858DB">
                      <w:pPr>
                        <w:pStyle w:val="2"/>
                        <w:rPr>
                          <w:rFonts w:hint="default" w:ascii="Times New Roman" w:hAnsi="Times New Roman" w:eastAsia="SimSun" w:cs="Times New Roman"/>
                          <w:sz w:val="28"/>
                          <w:szCs w:val="28"/>
                          <w:lang w:eastAsia="zh-CN"/>
                          <w:rPrChange w:id="118" w:author="王拥华" w:date="2026-07-09T10:37:07Z">
                            <w:rPr>
                              <w:rFonts w:hint="eastAsia" w:eastAsia="SimSun"/>
                              <w:lang w:eastAsia="zh-CN"/>
                            </w:rPr>
                          </w:rPrChange>
                        </w:rPr>
                      </w:pPr>
                      <w:ins w:id="119" w:author="王拥华" w:date="2026-07-09T10:37:00Z">
                        <w:r>
                          <w:rPr>
                            <w:rFonts w:hint="default" w:ascii="Times New Roman" w:hAnsi="Times New Roman" w:eastAsia="SimSun" w:cs="Times New Roman"/>
                            <w:sz w:val="28"/>
                            <w:szCs w:val="28"/>
                            <w:lang w:eastAsia="zh-CN"/>
                            <w:rPrChange w:id="120" w:author="王拥华" w:date="2026-07-09T10:37:07Z">
                              <w:rPr>
                                <w:rFonts w:hint="eastAsia" w:eastAsia="SimSun"/>
                                <w:lang w:eastAsia="zh-CN"/>
                              </w:rPr>
                            </w:rPrChange>
                          </w:rPr>
                          <w:t>—</w:t>
                        </w:r>
                      </w:ins>
                      <w:ins w:id="122" w:author="王拥华" w:date="2026-07-09T10:36:13Z">
                        <w:r>
                          <w:rPr>
                            <w:rFonts w:ascii="Times New Roman" w:hAnsi="Times New Roman" w:cs="Times New Roman"/>
                            <w:sz w:val="28"/>
                            <w:szCs w:val="28"/>
                            <w:rPrChange w:id="123" w:author="王拥华" w:date="2026-07-09T10:37:07Z">
                              <w:rPr/>
                            </w:rPrChange>
                          </w:rPr>
                          <w:fldChar w:fldCharType="begin"/>
                        </w:r>
                      </w:ins>
                      <w:ins w:id="125" w:author="王拥华" w:date="2026-07-09T10:36:13Z">
                        <w:r>
                          <w:rPr>
                            <w:rFonts w:ascii="Times New Roman" w:hAnsi="Times New Roman" w:cs="Times New Roman"/>
                            <w:sz w:val="28"/>
                            <w:szCs w:val="28"/>
                            <w:rPrChange w:id="126" w:author="王拥华" w:date="2026-07-09T10:37:07Z">
                              <w:rPr/>
                            </w:rPrChange>
                          </w:rPr>
                          <w:instrText xml:space="preserve"> PAGE  \* MERGEFORMAT </w:instrText>
                        </w:r>
                      </w:ins>
                      <w:ins w:id="128" w:author="王拥华" w:date="2026-07-09T10:36:13Z">
                        <w:r>
                          <w:rPr>
                            <w:rFonts w:ascii="Times New Roman" w:hAnsi="Times New Roman" w:cs="Times New Roman"/>
                            <w:sz w:val="28"/>
                            <w:szCs w:val="28"/>
                            <w:rPrChange w:id="129" w:author="王拥华" w:date="2026-07-09T10:37:07Z">
                              <w:rPr/>
                            </w:rPrChange>
                          </w:rPr>
                          <w:fldChar w:fldCharType="separate"/>
                        </w:r>
                      </w:ins>
                      <w:ins w:id="131" w:author="王拥华" w:date="2026-07-09T10:36:13Z">
                        <w:r>
                          <w:rPr>
                            <w:rFonts w:ascii="Times New Roman" w:hAnsi="Times New Roman" w:cs="Times New Roman"/>
                            <w:sz w:val="28"/>
                            <w:szCs w:val="28"/>
                            <w:rPrChange w:id="132" w:author="王拥华" w:date="2026-07-09T10:37:07Z">
                              <w:rPr/>
                            </w:rPrChange>
                          </w:rPr>
                          <w:t>1</w:t>
                        </w:r>
                      </w:ins>
                      <w:ins w:id="134" w:author="王拥华" w:date="2026-07-09T10:36:13Z">
                        <w:r>
                          <w:rPr>
                            <w:rFonts w:ascii="Times New Roman" w:hAnsi="Times New Roman" w:cs="Times New Roman"/>
                            <w:sz w:val="28"/>
                            <w:szCs w:val="28"/>
                            <w:rPrChange w:id="135" w:author="王拥华" w:date="2026-07-09T10:37:07Z">
                              <w:rPr/>
                            </w:rPrChange>
                          </w:rPr>
                          <w:fldChar w:fldCharType="end"/>
                        </w:r>
                      </w:ins>
                      <w:ins w:id="137" w:author="王拥华" w:date="2026-07-09T10:37:01Z">
                        <w:r>
                          <w:rPr>
                            <w:rFonts w:hint="default" w:ascii="Times New Roman" w:hAnsi="Times New Roman" w:eastAsia="SimSun" w:cs="Times New Roman"/>
                            <w:sz w:val="28"/>
                            <w:szCs w:val="28"/>
                            <w:lang w:eastAsia="zh-CN"/>
                            <w:rPrChange w:id="138" w:author="王拥华" w:date="2026-07-09T10:37:07Z">
                              <w:rPr>
                                <w:rFonts w:hint="eastAsia" w:eastAsia="SimSun"/>
                                <w:lang w:eastAsia="zh-CN"/>
                              </w:rPr>
                            </w:rPrChange>
                          </w:rPr>
                          <w:t>—</w:t>
                        </w:r>
                      </w:ins>
                    </w:p>
                  </w:txbxContent>
                </v:textbox>
              </v:shape>
            </w:pict>
          </mc:Fallback>
        </mc:AlternateContent>
      </w:r>
    </w:ins>
    <w:del w:id="140" w:author="王拥华" w:date="2026-07-09T10:33:48Z">
      <w:r>
        <w:rPr>
          <w:rFonts w:ascii="Times New Roman" w:hAnsi="Times New Roman" w:eastAsia="Times New Roman" w:cs="Times New Roman"/>
          <w:spacing w:val="1"/>
          <w:sz w:val="28"/>
          <w:szCs w:val="28"/>
        </w:rPr>
        <w:delText>—6—</w:delText>
      </w:r>
    </w:del>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08F4B">
    <w:pPr>
      <w:spacing w:line="178" w:lineRule="auto"/>
      <w:ind w:left="13038"/>
      <w:rPr>
        <w:rFonts w:ascii="Times New Roman" w:hAnsi="Times New Roman" w:eastAsia="Times New Roman" w:cs="Times New Roman"/>
        <w:sz w:val="28"/>
        <w:szCs w:val="28"/>
      </w:rPr>
    </w:pPr>
    <w:ins w:id="141" w:author="王拥华" w:date="2026-07-09T10:32:38Z">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48B49E">
                            <w:pPr>
                              <w:pStyle w:val="2"/>
                            </w:pPr>
                            <w:ins w:id="143" w:author="王拥华" w:date="2026-07-09T10:32:38Z">
                              <w:r>
                                <w:rPr/>
                                <w:fldChar w:fldCharType="begin"/>
                              </w:r>
                            </w:ins>
                            <w:ins w:id="144" w:author="王拥华" w:date="2026-07-09T10:32:38Z">
                              <w:r>
                                <w:rPr/>
                                <w:instrText xml:space="preserve"> PAGE  \* MERGEFORMAT </w:instrText>
                              </w:r>
                            </w:ins>
                            <w:ins w:id="145" w:author="王拥华" w:date="2026-07-09T10:32:38Z">
                              <w:r>
                                <w:rPr/>
                                <w:fldChar w:fldCharType="separate"/>
                              </w:r>
                            </w:ins>
                            <w:ins w:id="146" w:author="王拥华" w:date="2026-07-09T10:32:38Z">
                              <w:r>
                                <w:rPr/>
                                <w:t>6</w:t>
                              </w:r>
                            </w:ins>
                            <w:ins w:id="147" w:author="王拥华" w:date="2026-07-09T10:32:38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7048B49E">
                      <w:pPr>
                        <w:pStyle w:val="2"/>
                      </w:pPr>
                      <w:ins w:id="148" w:author="王拥华" w:date="2026-07-09T10:32:38Z">
                        <w:r>
                          <w:rPr/>
                          <w:fldChar w:fldCharType="begin"/>
                        </w:r>
                      </w:ins>
                      <w:ins w:id="149" w:author="王拥华" w:date="2026-07-09T10:32:38Z">
                        <w:r>
                          <w:rPr/>
                          <w:instrText xml:space="preserve"> PAGE  \* MERGEFORMAT </w:instrText>
                        </w:r>
                      </w:ins>
                      <w:ins w:id="150" w:author="王拥华" w:date="2026-07-09T10:32:38Z">
                        <w:r>
                          <w:rPr/>
                          <w:fldChar w:fldCharType="separate"/>
                        </w:r>
                      </w:ins>
                      <w:ins w:id="151" w:author="王拥华" w:date="2026-07-09T10:32:38Z">
                        <w:r>
                          <w:rPr/>
                          <w:t>6</w:t>
                        </w:r>
                      </w:ins>
                      <w:ins w:id="152" w:author="王拥华" w:date="2026-07-09T10:32:38Z">
                        <w:r>
                          <w:rPr/>
                          <w:fldChar w:fldCharType="end"/>
                        </w:r>
                      </w:ins>
                    </w:p>
                  </w:txbxContent>
                </v:textbox>
              </v:shape>
            </w:pict>
          </mc:Fallback>
        </mc:AlternateContent>
      </w:r>
    </w:ins>
    <w:r>
      <w:rPr>
        <w:rFonts w:ascii="Times New Roman" w:hAnsi="Times New Roman" w:eastAsia="Times New Roman" w:cs="Times New Roman"/>
        <w:spacing w:val="1"/>
        <w:sz w:val="28"/>
        <w:szCs w:val="28"/>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77336">
    <w:pPr>
      <w:spacing w:line="181" w:lineRule="auto"/>
      <w:ind w:left="18"/>
      <w:rPr>
        <w:rFonts w:ascii="Times New Roman" w:hAnsi="Times New Roman" w:eastAsia="Times New Roman" w:cs="Times New Roman"/>
        <w:sz w:val="28"/>
        <w:szCs w:val="28"/>
      </w:rPr>
    </w:pPr>
    <w:del w:id="153" w:author="王拥华" w:date="2026-07-09T10:34:31Z">
      <w:r>
        <w:rPr>
          <w:rFonts w:ascii="Times New Roman" w:hAnsi="Times New Roman" w:eastAsia="Times New Roman" w:cs="Times New Roman"/>
          <w:spacing w:val="1"/>
          <w:sz w:val="28"/>
          <w:szCs w:val="28"/>
        </w:rPr>
        <w:delText>—8—</w:delText>
      </w:r>
    </w:del>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17FDE">
    <w:pPr>
      <w:spacing w:line="181" w:lineRule="auto"/>
      <w:ind w:left="13038"/>
      <w:rPr>
        <w:rFonts w:ascii="Times New Roman" w:hAnsi="Times New Roman" w:eastAsia="Times New Roman" w:cs="Times New Roman"/>
        <w:sz w:val="28"/>
        <w:szCs w:val="28"/>
      </w:rPr>
    </w:pPr>
    <w:del w:id="154" w:author="王拥华" w:date="2026-07-09T10:34:48Z">
      <w:r>
        <w:rPr>
          <w:rFonts w:ascii="Times New Roman" w:hAnsi="Times New Roman" w:eastAsia="Times New Roman" w:cs="Times New Roman"/>
          <w:spacing w:val="1"/>
          <w:sz w:val="28"/>
          <w:szCs w:val="28"/>
        </w:rPr>
        <w:delText>—9—</w:delText>
      </w:r>
    </w:del>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0524">
    <w:pPr>
      <w:spacing w:line="181" w:lineRule="auto"/>
      <w:ind w:left="18"/>
      <w:rPr>
        <w:rFonts w:ascii="Times New Roman" w:hAnsi="Times New Roman" w:eastAsia="Times New Roman" w:cs="Times New Roman"/>
        <w:sz w:val="28"/>
        <w:szCs w:val="28"/>
      </w:rPr>
    </w:pPr>
    <w:del w:id="155" w:author="王拥华" w:date="2026-07-09T10:35:12Z">
      <w:r>
        <w:rPr>
          <w:rFonts w:ascii="Times New Roman" w:hAnsi="Times New Roman" w:eastAsia="Times New Roman" w:cs="Times New Roman"/>
          <w:spacing w:val="-6"/>
          <w:sz w:val="28"/>
          <w:szCs w:val="28"/>
        </w:rPr>
        <w:delText>—</w:delText>
      </w:r>
    </w:del>
    <w:del w:id="156" w:author="王拥华" w:date="2026-07-09T10:35:12Z">
      <w:r>
        <w:rPr>
          <w:rFonts w:ascii="Times New Roman" w:hAnsi="Times New Roman" w:eastAsia="Times New Roman" w:cs="Times New Roman"/>
          <w:spacing w:val="-40"/>
          <w:sz w:val="28"/>
          <w:szCs w:val="28"/>
        </w:rPr>
        <w:delText xml:space="preserve"> </w:delText>
      </w:r>
    </w:del>
    <w:del w:id="157" w:author="王拥华" w:date="2026-07-09T10:35:12Z">
      <w:r>
        <w:rPr>
          <w:rFonts w:ascii="Times New Roman" w:hAnsi="Times New Roman" w:eastAsia="Times New Roman" w:cs="Times New Roman"/>
          <w:spacing w:val="-6"/>
          <w:sz w:val="28"/>
          <w:szCs w:val="28"/>
        </w:rPr>
        <w:delText>10—</w:delText>
      </w:r>
    </w:del>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AB702">
    <w:pPr>
      <w:spacing w:line="181" w:lineRule="auto"/>
      <w:ind w:left="13002"/>
      <w:rPr>
        <w:rFonts w:ascii="Times New Roman" w:hAnsi="Times New Roman" w:eastAsia="Times New Roman" w:cs="Times New Roman"/>
        <w:sz w:val="28"/>
        <w:szCs w:val="28"/>
      </w:rPr>
    </w:pPr>
    <w:ins w:id="158" w:author="王拥华" w:date="2026-07-09T10:36:13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CF4E6B7">
                            <w:pPr>
                              <w:pStyle w:val="2"/>
                              <w:rPr>
                                <w:rFonts w:hint="default" w:ascii="Times New Roman" w:hAnsi="Times New Roman" w:eastAsia="SimSun" w:cs="Times New Roman"/>
                                <w:sz w:val="28"/>
                                <w:szCs w:val="28"/>
                                <w:lang w:eastAsia="zh-CN"/>
                                <w:rPrChange w:id="160" w:author="王拥华" w:date="2026-07-09T10:38:23Z">
                                  <w:rPr>
                                    <w:rFonts w:hint="eastAsia" w:eastAsia="SimSun"/>
                                    <w:lang w:eastAsia="zh-CN"/>
                                  </w:rPr>
                                </w:rPrChange>
                              </w:rPr>
                            </w:pPr>
                            <w:ins w:id="161" w:author="王拥华" w:date="2026-07-09T10:38:14Z">
                              <w:r>
                                <w:rPr>
                                  <w:rFonts w:hint="default" w:ascii="Times New Roman" w:hAnsi="Times New Roman" w:eastAsia="SimSun" w:cs="Times New Roman"/>
                                  <w:sz w:val="28"/>
                                  <w:szCs w:val="28"/>
                                  <w:lang w:eastAsia="zh-CN"/>
                                  <w:rPrChange w:id="162" w:author="王拥华" w:date="2026-07-09T10:38:23Z">
                                    <w:rPr>
                                      <w:rFonts w:hint="eastAsia" w:eastAsia="SimSun"/>
                                      <w:lang w:eastAsia="zh-CN"/>
                                    </w:rPr>
                                  </w:rPrChange>
                                </w:rPr>
                                <w:t>—</w:t>
                              </w:r>
                            </w:ins>
                            <w:ins w:id="164" w:author="王拥华" w:date="2026-07-09T10:36:13Z">
                              <w:r>
                                <w:rPr>
                                  <w:rFonts w:ascii="Times New Roman" w:hAnsi="Times New Roman" w:cs="Times New Roman"/>
                                  <w:sz w:val="28"/>
                                  <w:szCs w:val="28"/>
                                  <w:rPrChange w:id="165" w:author="王拥华" w:date="2026-07-09T10:38:23Z">
                                    <w:rPr/>
                                  </w:rPrChange>
                                </w:rPr>
                                <w:fldChar w:fldCharType="begin"/>
                              </w:r>
                            </w:ins>
                            <w:ins w:id="167" w:author="王拥华" w:date="2026-07-09T10:36:13Z">
                              <w:r>
                                <w:rPr>
                                  <w:rFonts w:ascii="Times New Roman" w:hAnsi="Times New Roman" w:cs="Times New Roman"/>
                                  <w:sz w:val="28"/>
                                  <w:szCs w:val="28"/>
                                  <w:rPrChange w:id="168" w:author="王拥华" w:date="2026-07-09T10:38:23Z">
                                    <w:rPr/>
                                  </w:rPrChange>
                                </w:rPr>
                                <w:instrText xml:space="preserve"> PAGE  \* MERGEFORMAT </w:instrText>
                              </w:r>
                            </w:ins>
                            <w:ins w:id="170" w:author="王拥华" w:date="2026-07-09T10:36:13Z">
                              <w:r>
                                <w:rPr>
                                  <w:rFonts w:ascii="Times New Roman" w:hAnsi="Times New Roman" w:cs="Times New Roman"/>
                                  <w:sz w:val="28"/>
                                  <w:szCs w:val="28"/>
                                  <w:rPrChange w:id="171" w:author="王拥华" w:date="2026-07-09T10:38:23Z">
                                    <w:rPr/>
                                  </w:rPrChange>
                                </w:rPr>
                                <w:fldChar w:fldCharType="separate"/>
                              </w:r>
                            </w:ins>
                            <w:ins w:id="173" w:author="王拥华" w:date="2026-07-09T10:36:13Z">
                              <w:r>
                                <w:rPr>
                                  <w:rFonts w:ascii="Times New Roman" w:hAnsi="Times New Roman" w:cs="Times New Roman"/>
                                  <w:sz w:val="28"/>
                                  <w:szCs w:val="28"/>
                                  <w:rPrChange w:id="174" w:author="王拥华" w:date="2026-07-09T10:38:23Z">
                                    <w:rPr/>
                                  </w:rPrChange>
                                </w:rPr>
                                <w:t>4</w:t>
                              </w:r>
                            </w:ins>
                            <w:ins w:id="176" w:author="王拥华" w:date="2026-07-09T10:36:13Z">
                              <w:r>
                                <w:rPr>
                                  <w:rFonts w:ascii="Times New Roman" w:hAnsi="Times New Roman" w:cs="Times New Roman"/>
                                  <w:sz w:val="28"/>
                                  <w:szCs w:val="28"/>
                                  <w:rPrChange w:id="177" w:author="王拥华" w:date="2026-07-09T10:38:23Z">
                                    <w:rPr/>
                                  </w:rPrChange>
                                </w:rPr>
                                <w:fldChar w:fldCharType="end"/>
                              </w:r>
                            </w:ins>
                            <w:ins w:id="179" w:author="王拥华" w:date="2026-07-09T10:38:16Z">
                              <w:r>
                                <w:rPr>
                                  <w:rFonts w:hint="default" w:ascii="Times New Roman" w:hAnsi="Times New Roman" w:eastAsia="SimSun" w:cs="Times New Roman"/>
                                  <w:sz w:val="28"/>
                                  <w:szCs w:val="28"/>
                                  <w:lang w:eastAsia="zh-CN"/>
                                  <w:rPrChange w:id="180" w:author="王拥华" w:date="2026-07-09T10:38:23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6CF4E6B7">
                      <w:pPr>
                        <w:pStyle w:val="2"/>
                        <w:rPr>
                          <w:rFonts w:hint="default" w:ascii="Times New Roman" w:hAnsi="Times New Roman" w:eastAsia="SimSun" w:cs="Times New Roman"/>
                          <w:sz w:val="28"/>
                          <w:szCs w:val="28"/>
                          <w:lang w:eastAsia="zh-CN"/>
                          <w:rPrChange w:id="182" w:author="王拥华" w:date="2026-07-09T10:38:23Z">
                            <w:rPr>
                              <w:rFonts w:hint="eastAsia" w:eastAsia="SimSun"/>
                              <w:lang w:eastAsia="zh-CN"/>
                            </w:rPr>
                          </w:rPrChange>
                        </w:rPr>
                      </w:pPr>
                      <w:ins w:id="183" w:author="王拥华" w:date="2026-07-09T10:38:14Z">
                        <w:r>
                          <w:rPr>
                            <w:rFonts w:hint="default" w:ascii="Times New Roman" w:hAnsi="Times New Roman" w:eastAsia="SimSun" w:cs="Times New Roman"/>
                            <w:sz w:val="28"/>
                            <w:szCs w:val="28"/>
                            <w:lang w:eastAsia="zh-CN"/>
                            <w:rPrChange w:id="184" w:author="王拥华" w:date="2026-07-09T10:38:23Z">
                              <w:rPr>
                                <w:rFonts w:hint="eastAsia" w:eastAsia="SimSun"/>
                                <w:lang w:eastAsia="zh-CN"/>
                              </w:rPr>
                            </w:rPrChange>
                          </w:rPr>
                          <w:t>—</w:t>
                        </w:r>
                      </w:ins>
                      <w:ins w:id="186" w:author="王拥华" w:date="2026-07-09T10:36:13Z">
                        <w:r>
                          <w:rPr>
                            <w:rFonts w:ascii="Times New Roman" w:hAnsi="Times New Roman" w:cs="Times New Roman"/>
                            <w:sz w:val="28"/>
                            <w:szCs w:val="28"/>
                            <w:rPrChange w:id="187" w:author="王拥华" w:date="2026-07-09T10:38:23Z">
                              <w:rPr/>
                            </w:rPrChange>
                          </w:rPr>
                          <w:fldChar w:fldCharType="begin"/>
                        </w:r>
                      </w:ins>
                      <w:ins w:id="189" w:author="王拥华" w:date="2026-07-09T10:36:13Z">
                        <w:r>
                          <w:rPr>
                            <w:rFonts w:ascii="Times New Roman" w:hAnsi="Times New Roman" w:cs="Times New Roman"/>
                            <w:sz w:val="28"/>
                            <w:szCs w:val="28"/>
                            <w:rPrChange w:id="190" w:author="王拥华" w:date="2026-07-09T10:38:23Z">
                              <w:rPr/>
                            </w:rPrChange>
                          </w:rPr>
                          <w:instrText xml:space="preserve"> PAGE  \* MERGEFORMAT </w:instrText>
                        </w:r>
                      </w:ins>
                      <w:ins w:id="192" w:author="王拥华" w:date="2026-07-09T10:36:13Z">
                        <w:r>
                          <w:rPr>
                            <w:rFonts w:ascii="Times New Roman" w:hAnsi="Times New Roman" w:cs="Times New Roman"/>
                            <w:sz w:val="28"/>
                            <w:szCs w:val="28"/>
                            <w:rPrChange w:id="193" w:author="王拥华" w:date="2026-07-09T10:38:23Z">
                              <w:rPr/>
                            </w:rPrChange>
                          </w:rPr>
                          <w:fldChar w:fldCharType="separate"/>
                        </w:r>
                      </w:ins>
                      <w:ins w:id="195" w:author="王拥华" w:date="2026-07-09T10:36:13Z">
                        <w:r>
                          <w:rPr>
                            <w:rFonts w:ascii="Times New Roman" w:hAnsi="Times New Roman" w:cs="Times New Roman"/>
                            <w:sz w:val="28"/>
                            <w:szCs w:val="28"/>
                            <w:rPrChange w:id="196" w:author="王拥华" w:date="2026-07-09T10:38:23Z">
                              <w:rPr/>
                            </w:rPrChange>
                          </w:rPr>
                          <w:t>4</w:t>
                        </w:r>
                      </w:ins>
                      <w:ins w:id="198" w:author="王拥华" w:date="2026-07-09T10:36:13Z">
                        <w:r>
                          <w:rPr>
                            <w:rFonts w:ascii="Times New Roman" w:hAnsi="Times New Roman" w:cs="Times New Roman"/>
                            <w:sz w:val="28"/>
                            <w:szCs w:val="28"/>
                            <w:rPrChange w:id="199" w:author="王拥华" w:date="2026-07-09T10:38:23Z">
                              <w:rPr/>
                            </w:rPrChange>
                          </w:rPr>
                          <w:fldChar w:fldCharType="end"/>
                        </w:r>
                      </w:ins>
                      <w:ins w:id="201" w:author="王拥华" w:date="2026-07-09T10:38:16Z">
                        <w:r>
                          <w:rPr>
                            <w:rFonts w:hint="default" w:ascii="Times New Roman" w:hAnsi="Times New Roman" w:eastAsia="SimSun" w:cs="Times New Roman"/>
                            <w:sz w:val="28"/>
                            <w:szCs w:val="28"/>
                            <w:lang w:eastAsia="zh-CN"/>
                            <w:rPrChange w:id="202" w:author="王拥华" w:date="2026-07-09T10:38:23Z">
                              <w:rPr>
                                <w:rFonts w:hint="eastAsia" w:eastAsia="SimSun"/>
                                <w:lang w:eastAsia="zh-CN"/>
                              </w:rPr>
                            </w:rPrChange>
                          </w:rPr>
                          <w:t>—</w:t>
                        </w:r>
                      </w:ins>
                    </w:p>
                  </w:txbxContent>
                </v:textbox>
              </v:shape>
            </w:pict>
          </mc:Fallback>
        </mc:AlternateContent>
      </w:r>
    </w:ins>
    <w:del w:id="204" w:author="王拥华" w:date="2026-07-09T10:35:30Z">
      <w:r>
        <w:rPr>
          <w:rFonts w:ascii="Times New Roman" w:hAnsi="Times New Roman" w:eastAsia="Times New Roman" w:cs="Times New Roman"/>
          <w:spacing w:val="-9"/>
          <w:sz w:val="28"/>
          <w:szCs w:val="28"/>
        </w:rPr>
        <w:delText>—</w:delText>
      </w:r>
    </w:del>
    <w:del w:id="205" w:author="王拥华" w:date="2026-07-09T10:35:30Z">
      <w:r>
        <w:rPr>
          <w:rFonts w:ascii="Times New Roman" w:hAnsi="Times New Roman" w:eastAsia="Times New Roman" w:cs="Times New Roman"/>
          <w:spacing w:val="-40"/>
          <w:sz w:val="28"/>
          <w:szCs w:val="28"/>
        </w:rPr>
        <w:delText xml:space="preserve"> </w:delText>
      </w:r>
    </w:del>
    <w:del w:id="206" w:author="王拥华" w:date="2026-07-09T10:35:30Z">
      <w:r>
        <w:rPr>
          <w:rFonts w:ascii="Times New Roman" w:hAnsi="Times New Roman" w:eastAsia="Times New Roman" w:cs="Times New Roman"/>
          <w:spacing w:val="-9"/>
          <w:sz w:val="28"/>
          <w:szCs w:val="28"/>
        </w:rPr>
        <w:delText>11—</w:delText>
      </w:r>
    </w:del>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59123">
    <w:pPr>
      <w:spacing w:line="181" w:lineRule="auto"/>
      <w:ind w:left="109"/>
      <w:rPr>
        <w:rFonts w:ascii="Times New Roman" w:hAnsi="Times New Roman" w:eastAsia="Times New Roman" w:cs="Times New Roman"/>
        <w:sz w:val="28"/>
        <w:szCs w:val="28"/>
      </w:rPr>
    </w:pPr>
    <w:ins w:id="207" w:author="王拥华" w:date="2026-07-09T10:32:38Z">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8B82ACA">
                            <w:pPr>
                              <w:pStyle w:val="2"/>
                            </w:pPr>
                            <w:ins w:id="209" w:author="王拥华" w:date="2026-07-09T10:32:38Z">
                              <w:r>
                                <w:rPr/>
                                <w:fldChar w:fldCharType="begin"/>
                              </w:r>
                            </w:ins>
                            <w:ins w:id="210" w:author="王拥华" w:date="2026-07-09T10:32:38Z">
                              <w:r>
                                <w:rPr/>
                                <w:instrText xml:space="preserve"> PAGE  \* MERGEFORMAT </w:instrText>
                              </w:r>
                            </w:ins>
                            <w:ins w:id="211" w:author="王拥华" w:date="2026-07-09T10:32:38Z">
                              <w:r>
                                <w:rPr/>
                                <w:fldChar w:fldCharType="separate"/>
                              </w:r>
                            </w:ins>
                            <w:ins w:id="212" w:author="王拥华" w:date="2026-07-09T10:32:38Z">
                              <w:r>
                                <w:rPr/>
                                <w:t>16</w:t>
                              </w:r>
                            </w:ins>
                            <w:ins w:id="213" w:author="王拥华" w:date="2026-07-09T10:32:38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68B82ACA">
                      <w:pPr>
                        <w:pStyle w:val="2"/>
                      </w:pPr>
                      <w:ins w:id="214" w:author="王拥华" w:date="2026-07-09T10:32:38Z">
                        <w:r>
                          <w:rPr/>
                          <w:fldChar w:fldCharType="begin"/>
                        </w:r>
                      </w:ins>
                      <w:ins w:id="215" w:author="王拥华" w:date="2026-07-09T10:32:38Z">
                        <w:r>
                          <w:rPr/>
                          <w:instrText xml:space="preserve"> PAGE  \* MERGEFORMAT </w:instrText>
                        </w:r>
                      </w:ins>
                      <w:ins w:id="216" w:author="王拥华" w:date="2026-07-09T10:32:38Z">
                        <w:r>
                          <w:rPr/>
                          <w:fldChar w:fldCharType="separate"/>
                        </w:r>
                      </w:ins>
                      <w:ins w:id="217" w:author="王拥华" w:date="2026-07-09T10:32:38Z">
                        <w:r>
                          <w:rPr/>
                          <w:t>16</w:t>
                        </w:r>
                      </w:ins>
                      <w:ins w:id="218" w:author="王拥华" w:date="2026-07-09T10:32:38Z">
                        <w:r>
                          <w:rPr/>
                          <w:fldChar w:fldCharType="end"/>
                        </w:r>
                      </w:ins>
                    </w:p>
                  </w:txbxContent>
                </v:textbox>
              </v:shape>
            </w:pict>
          </mc:Fallback>
        </mc:AlternateContent>
      </w:r>
    </w:ins>
    <w:r>
      <w:rPr>
        <w:rFonts w:ascii="Times New Roman" w:hAnsi="Times New Roman" w:eastAsia="Times New Roman" w:cs="Times New Roman"/>
        <w:spacing w:val="-6"/>
        <w:sz w:val="28"/>
        <w:szCs w:val="28"/>
      </w:rPr>
      <w:t>—</w:t>
    </w:r>
    <w:r>
      <w:rPr>
        <w:rFonts w:ascii="Times New Roman" w:hAnsi="Times New Roman" w:eastAsia="Times New Roman" w:cs="Times New Roman"/>
        <w:spacing w:val="-40"/>
        <w:sz w:val="28"/>
        <w:szCs w:val="28"/>
      </w:rPr>
      <w:t xml:space="preserve"> </w:t>
    </w:r>
    <w:r>
      <w:rPr>
        <w:rFonts w:ascii="Times New Roman" w:hAnsi="Times New Roman" w:eastAsia="Times New Roman" w:cs="Times New Roman"/>
        <w:spacing w:val="-6"/>
        <w:sz w:val="28"/>
        <w:szCs w:val="28"/>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67067">
    <w:pPr>
      <w:spacing w:line="181" w:lineRule="auto"/>
      <w:ind w:left="12990"/>
      <w:rPr>
        <w:rFonts w:ascii="Times New Roman" w:hAnsi="Times New Roman" w:eastAsia="Times New Roman" w:cs="Times New Roman"/>
        <w:sz w:val="28"/>
        <w:szCs w:val="28"/>
      </w:rPr>
    </w:pPr>
    <w:del w:id="219" w:author="王拥华" w:date="2026-07-09T10:35:51Z">
      <w:r>
        <w:rPr>
          <w:rFonts w:ascii="Times New Roman" w:hAnsi="Times New Roman" w:eastAsia="Times New Roman" w:cs="Times New Roman"/>
          <w:spacing w:val="-7"/>
          <w:sz w:val="28"/>
          <w:szCs w:val="28"/>
        </w:rPr>
        <w:delText>—</w:delText>
      </w:r>
    </w:del>
    <w:del w:id="220" w:author="王拥华" w:date="2026-07-09T10:35:51Z">
      <w:r>
        <w:rPr>
          <w:rFonts w:ascii="Times New Roman" w:hAnsi="Times New Roman" w:eastAsia="Times New Roman" w:cs="Times New Roman"/>
          <w:spacing w:val="-38"/>
          <w:sz w:val="28"/>
          <w:szCs w:val="28"/>
        </w:rPr>
        <w:delText xml:space="preserve"> </w:delText>
      </w:r>
    </w:del>
    <w:del w:id="221" w:author="王拥华" w:date="2026-07-09T10:35:51Z">
      <w:r>
        <w:rPr>
          <w:rFonts w:ascii="Times New Roman" w:hAnsi="Times New Roman" w:eastAsia="Times New Roman" w:cs="Times New Roman"/>
          <w:spacing w:val="-7"/>
          <w:sz w:val="28"/>
          <w:szCs w:val="28"/>
        </w:rPr>
        <w:delText>13—</w:delText>
      </w:r>
    </w:del>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E3112">
    <w:pPr>
      <w:spacing w:line="181" w:lineRule="auto"/>
      <w:ind w:left="109"/>
      <w:rPr>
        <w:rFonts w:ascii="Times New Roman" w:hAnsi="Times New Roman" w:eastAsia="Times New Roman" w:cs="Times New Roman"/>
        <w:sz w:val="28"/>
        <w:szCs w:val="28"/>
      </w:rPr>
    </w:pPr>
    <w:ins w:id="222" w:author="王拥华" w:date="2026-07-09T10:36:13Z">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D78186">
                            <w:pPr>
                              <w:pStyle w:val="2"/>
                              <w:rPr>
                                <w:rFonts w:hint="default" w:ascii="Times New Roman" w:hAnsi="Times New Roman" w:eastAsia="SimSun" w:cs="Times New Roman"/>
                                <w:sz w:val="28"/>
                                <w:szCs w:val="28"/>
                                <w:lang w:eastAsia="zh-CN"/>
                                <w:rPrChange w:id="224" w:author="王拥华" w:date="2026-07-09T10:36:35Z">
                                  <w:rPr>
                                    <w:rFonts w:hint="eastAsia" w:eastAsia="SimSun"/>
                                    <w:lang w:eastAsia="zh-CN"/>
                                  </w:rPr>
                                </w:rPrChange>
                              </w:rPr>
                            </w:pPr>
                            <w:ins w:id="225" w:author="王拥华" w:date="2026-07-09T10:36:25Z">
                              <w:r>
                                <w:rPr>
                                  <w:rFonts w:hint="default" w:ascii="Times New Roman" w:hAnsi="Times New Roman" w:eastAsia="SimSun" w:cs="Times New Roman"/>
                                  <w:sz w:val="28"/>
                                  <w:szCs w:val="28"/>
                                  <w:lang w:eastAsia="zh-CN"/>
                                  <w:rPrChange w:id="226" w:author="王拥华" w:date="2026-07-09T10:36:35Z">
                                    <w:rPr>
                                      <w:rFonts w:hint="eastAsia" w:eastAsia="SimSun"/>
                                      <w:lang w:eastAsia="zh-CN"/>
                                    </w:rPr>
                                  </w:rPrChange>
                                </w:rPr>
                                <w:t>—</w:t>
                              </w:r>
                            </w:ins>
                            <w:ins w:id="228" w:author="王拥华" w:date="2026-07-09T10:36:13Z">
                              <w:r>
                                <w:rPr>
                                  <w:rFonts w:ascii="Times New Roman" w:hAnsi="Times New Roman" w:cs="Times New Roman"/>
                                  <w:sz w:val="28"/>
                                  <w:szCs w:val="28"/>
                                  <w:rPrChange w:id="229" w:author="王拥华" w:date="2026-07-09T10:36:35Z">
                                    <w:rPr/>
                                  </w:rPrChange>
                                </w:rPr>
                                <w:fldChar w:fldCharType="begin"/>
                              </w:r>
                            </w:ins>
                            <w:ins w:id="231" w:author="王拥华" w:date="2026-07-09T10:36:13Z">
                              <w:r>
                                <w:rPr>
                                  <w:rFonts w:ascii="Times New Roman" w:hAnsi="Times New Roman" w:cs="Times New Roman"/>
                                  <w:sz w:val="28"/>
                                  <w:szCs w:val="28"/>
                                  <w:rPrChange w:id="232" w:author="王拥华" w:date="2026-07-09T10:36:35Z">
                                    <w:rPr/>
                                  </w:rPrChange>
                                </w:rPr>
                                <w:instrText xml:space="preserve"> PAGE  \* MERGEFORMAT </w:instrText>
                              </w:r>
                            </w:ins>
                            <w:ins w:id="234" w:author="王拥华" w:date="2026-07-09T10:36:13Z">
                              <w:r>
                                <w:rPr>
                                  <w:rFonts w:ascii="Times New Roman" w:hAnsi="Times New Roman" w:cs="Times New Roman"/>
                                  <w:sz w:val="28"/>
                                  <w:szCs w:val="28"/>
                                  <w:rPrChange w:id="235" w:author="王拥华" w:date="2026-07-09T10:36:35Z">
                                    <w:rPr/>
                                  </w:rPrChange>
                                </w:rPr>
                                <w:fldChar w:fldCharType="separate"/>
                              </w:r>
                            </w:ins>
                            <w:ins w:id="237" w:author="王拥华" w:date="2026-07-09T10:36:13Z">
                              <w:r>
                                <w:rPr>
                                  <w:rFonts w:ascii="Times New Roman" w:hAnsi="Times New Roman" w:cs="Times New Roman"/>
                                  <w:sz w:val="28"/>
                                  <w:szCs w:val="28"/>
                                  <w:rPrChange w:id="238" w:author="王拥华" w:date="2026-07-09T10:36:35Z">
                                    <w:rPr/>
                                  </w:rPrChange>
                                </w:rPr>
                                <w:t>9</w:t>
                              </w:r>
                            </w:ins>
                            <w:ins w:id="240" w:author="王拥华" w:date="2026-07-09T10:36:13Z">
                              <w:r>
                                <w:rPr>
                                  <w:rFonts w:ascii="Times New Roman" w:hAnsi="Times New Roman" w:cs="Times New Roman"/>
                                  <w:sz w:val="28"/>
                                  <w:szCs w:val="28"/>
                                  <w:rPrChange w:id="241" w:author="王拥华" w:date="2026-07-09T10:36:35Z">
                                    <w:rPr/>
                                  </w:rPrChange>
                                </w:rPr>
                                <w:fldChar w:fldCharType="end"/>
                              </w:r>
                            </w:ins>
                            <w:ins w:id="243" w:author="王拥华" w:date="2026-07-09T10:36:27Z">
                              <w:r>
                                <w:rPr>
                                  <w:rFonts w:hint="default" w:ascii="Times New Roman" w:hAnsi="Times New Roman" w:eastAsia="SimSun" w:cs="Times New Roman"/>
                                  <w:sz w:val="28"/>
                                  <w:szCs w:val="28"/>
                                  <w:lang w:eastAsia="zh-CN"/>
                                  <w:rPrChange w:id="244" w:author="王拥华" w:date="2026-07-09T10:36:35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14:paraId="40D78186">
                      <w:pPr>
                        <w:pStyle w:val="2"/>
                        <w:rPr>
                          <w:rFonts w:hint="default" w:ascii="Times New Roman" w:hAnsi="Times New Roman" w:eastAsia="SimSun" w:cs="Times New Roman"/>
                          <w:sz w:val="28"/>
                          <w:szCs w:val="28"/>
                          <w:lang w:eastAsia="zh-CN"/>
                          <w:rPrChange w:id="246" w:author="王拥华" w:date="2026-07-09T10:36:35Z">
                            <w:rPr>
                              <w:rFonts w:hint="eastAsia" w:eastAsia="SimSun"/>
                              <w:lang w:eastAsia="zh-CN"/>
                            </w:rPr>
                          </w:rPrChange>
                        </w:rPr>
                      </w:pPr>
                      <w:ins w:id="247" w:author="王拥华" w:date="2026-07-09T10:36:25Z">
                        <w:r>
                          <w:rPr>
                            <w:rFonts w:hint="default" w:ascii="Times New Roman" w:hAnsi="Times New Roman" w:eastAsia="SimSun" w:cs="Times New Roman"/>
                            <w:sz w:val="28"/>
                            <w:szCs w:val="28"/>
                            <w:lang w:eastAsia="zh-CN"/>
                            <w:rPrChange w:id="248" w:author="王拥华" w:date="2026-07-09T10:36:35Z">
                              <w:rPr>
                                <w:rFonts w:hint="eastAsia" w:eastAsia="SimSun"/>
                                <w:lang w:eastAsia="zh-CN"/>
                              </w:rPr>
                            </w:rPrChange>
                          </w:rPr>
                          <w:t>—</w:t>
                        </w:r>
                      </w:ins>
                      <w:ins w:id="250" w:author="王拥华" w:date="2026-07-09T10:36:13Z">
                        <w:r>
                          <w:rPr>
                            <w:rFonts w:ascii="Times New Roman" w:hAnsi="Times New Roman" w:cs="Times New Roman"/>
                            <w:sz w:val="28"/>
                            <w:szCs w:val="28"/>
                            <w:rPrChange w:id="251" w:author="王拥华" w:date="2026-07-09T10:36:35Z">
                              <w:rPr/>
                            </w:rPrChange>
                          </w:rPr>
                          <w:fldChar w:fldCharType="begin"/>
                        </w:r>
                      </w:ins>
                      <w:ins w:id="253" w:author="王拥华" w:date="2026-07-09T10:36:13Z">
                        <w:r>
                          <w:rPr>
                            <w:rFonts w:ascii="Times New Roman" w:hAnsi="Times New Roman" w:cs="Times New Roman"/>
                            <w:sz w:val="28"/>
                            <w:szCs w:val="28"/>
                            <w:rPrChange w:id="254" w:author="王拥华" w:date="2026-07-09T10:36:35Z">
                              <w:rPr/>
                            </w:rPrChange>
                          </w:rPr>
                          <w:instrText xml:space="preserve"> PAGE  \* MERGEFORMAT </w:instrText>
                        </w:r>
                      </w:ins>
                      <w:ins w:id="256" w:author="王拥华" w:date="2026-07-09T10:36:13Z">
                        <w:r>
                          <w:rPr>
                            <w:rFonts w:ascii="Times New Roman" w:hAnsi="Times New Roman" w:cs="Times New Roman"/>
                            <w:sz w:val="28"/>
                            <w:szCs w:val="28"/>
                            <w:rPrChange w:id="257" w:author="王拥华" w:date="2026-07-09T10:36:35Z">
                              <w:rPr/>
                            </w:rPrChange>
                          </w:rPr>
                          <w:fldChar w:fldCharType="separate"/>
                        </w:r>
                      </w:ins>
                      <w:ins w:id="259" w:author="王拥华" w:date="2026-07-09T10:36:13Z">
                        <w:r>
                          <w:rPr>
                            <w:rFonts w:ascii="Times New Roman" w:hAnsi="Times New Roman" w:cs="Times New Roman"/>
                            <w:sz w:val="28"/>
                            <w:szCs w:val="28"/>
                            <w:rPrChange w:id="260" w:author="王拥华" w:date="2026-07-09T10:36:35Z">
                              <w:rPr/>
                            </w:rPrChange>
                          </w:rPr>
                          <w:t>9</w:t>
                        </w:r>
                      </w:ins>
                      <w:ins w:id="262" w:author="王拥华" w:date="2026-07-09T10:36:13Z">
                        <w:r>
                          <w:rPr>
                            <w:rFonts w:ascii="Times New Roman" w:hAnsi="Times New Roman" w:cs="Times New Roman"/>
                            <w:sz w:val="28"/>
                            <w:szCs w:val="28"/>
                            <w:rPrChange w:id="263" w:author="王拥华" w:date="2026-07-09T10:36:35Z">
                              <w:rPr/>
                            </w:rPrChange>
                          </w:rPr>
                          <w:fldChar w:fldCharType="end"/>
                        </w:r>
                      </w:ins>
                      <w:ins w:id="265" w:author="王拥华" w:date="2026-07-09T10:36:27Z">
                        <w:r>
                          <w:rPr>
                            <w:rFonts w:hint="default" w:ascii="Times New Roman" w:hAnsi="Times New Roman" w:eastAsia="SimSun" w:cs="Times New Roman"/>
                            <w:sz w:val="28"/>
                            <w:szCs w:val="28"/>
                            <w:lang w:eastAsia="zh-CN"/>
                            <w:rPrChange w:id="266" w:author="王拥华" w:date="2026-07-09T10:36:35Z">
                              <w:rPr>
                                <w:rFonts w:hint="eastAsia" w:eastAsia="SimSun"/>
                                <w:lang w:eastAsia="zh-CN"/>
                              </w:rPr>
                            </w:rPrChange>
                          </w:rPr>
                          <w:t>—</w:t>
                        </w:r>
                      </w:ins>
                    </w:p>
                  </w:txbxContent>
                </v:textbox>
              </v:shape>
            </w:pict>
          </mc:Fallback>
        </mc:AlternateContent>
      </w:r>
    </w:ins>
    <w:del w:id="268" w:author="王拥华" w:date="2026-07-09T10:36:02Z">
      <w:r>
        <w:rPr>
          <w:rFonts w:ascii="Times New Roman" w:hAnsi="Times New Roman" w:eastAsia="Times New Roman" w:cs="Times New Roman"/>
          <w:spacing w:val="-6"/>
          <w:sz w:val="28"/>
          <w:szCs w:val="28"/>
        </w:rPr>
        <w:delText>—</w:delText>
      </w:r>
    </w:del>
    <w:del w:id="269" w:author="王拥华" w:date="2026-07-09T10:36:02Z">
      <w:r>
        <w:rPr>
          <w:rFonts w:ascii="Times New Roman" w:hAnsi="Times New Roman" w:eastAsia="Times New Roman" w:cs="Times New Roman"/>
          <w:spacing w:val="-40"/>
          <w:sz w:val="28"/>
          <w:szCs w:val="28"/>
        </w:rPr>
        <w:delText xml:space="preserve"> </w:delText>
      </w:r>
    </w:del>
    <w:del w:id="270" w:author="王拥华" w:date="2026-07-09T10:36:02Z">
      <w:r>
        <w:rPr>
          <w:rFonts w:ascii="Times New Roman" w:hAnsi="Times New Roman" w:eastAsia="Times New Roman" w:cs="Times New Roman"/>
          <w:spacing w:val="-6"/>
          <w:sz w:val="28"/>
          <w:szCs w:val="28"/>
        </w:rPr>
        <w:delText>14—</w:delText>
      </w:r>
    </w:del>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0459">
    <w:pPr>
      <w:spacing w:line="181" w:lineRule="auto"/>
      <w:ind w:left="12990"/>
      <w:rPr>
        <w:rFonts w:ascii="Times New Roman" w:hAnsi="Times New Roman" w:eastAsia="Times New Roman" w:cs="Times New Roman"/>
        <w:sz w:val="28"/>
        <w:szCs w:val="28"/>
      </w:rPr>
    </w:pPr>
    <w:ins w:id="271" w:author="王拥华" w:date="2026-07-09T10:36:13Z">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94E65B1">
                            <w:pPr>
                              <w:pStyle w:val="2"/>
                              <w:rPr>
                                <w:rFonts w:hint="default" w:ascii="Times New Roman" w:hAnsi="Times New Roman" w:eastAsia="SimSun" w:cs="Times New Roman"/>
                                <w:sz w:val="28"/>
                                <w:szCs w:val="28"/>
                                <w:lang w:eastAsia="zh-CN"/>
                                <w:rPrChange w:id="273" w:author="王拥华" w:date="2026-07-09T10:36:49Z">
                                  <w:rPr>
                                    <w:rFonts w:hint="eastAsia" w:eastAsia="SimSun"/>
                                    <w:lang w:eastAsia="zh-CN"/>
                                  </w:rPr>
                                </w:rPrChange>
                              </w:rPr>
                            </w:pPr>
                            <w:ins w:id="274" w:author="王拥华" w:date="2026-07-09T10:36:42Z">
                              <w:r>
                                <w:rPr>
                                  <w:rFonts w:hint="default" w:ascii="Times New Roman" w:hAnsi="Times New Roman" w:eastAsia="SimSun" w:cs="Times New Roman"/>
                                  <w:sz w:val="28"/>
                                  <w:szCs w:val="28"/>
                                  <w:lang w:eastAsia="zh-CN"/>
                                  <w:rPrChange w:id="275" w:author="王拥华" w:date="2026-07-09T10:36:49Z">
                                    <w:rPr>
                                      <w:rFonts w:hint="eastAsia" w:eastAsia="SimSun"/>
                                      <w:lang w:eastAsia="zh-CN"/>
                                    </w:rPr>
                                  </w:rPrChange>
                                </w:rPr>
                                <w:t>—</w:t>
                              </w:r>
                            </w:ins>
                            <w:ins w:id="277" w:author="王拥华" w:date="2026-07-09T10:36:13Z">
                              <w:r>
                                <w:rPr>
                                  <w:rFonts w:ascii="Times New Roman" w:hAnsi="Times New Roman" w:cs="Times New Roman"/>
                                  <w:sz w:val="28"/>
                                  <w:szCs w:val="28"/>
                                  <w:rPrChange w:id="278" w:author="王拥华" w:date="2026-07-09T10:36:49Z">
                                    <w:rPr/>
                                  </w:rPrChange>
                                </w:rPr>
                                <w:fldChar w:fldCharType="begin"/>
                              </w:r>
                            </w:ins>
                            <w:ins w:id="280" w:author="王拥华" w:date="2026-07-09T10:36:13Z">
                              <w:r>
                                <w:rPr>
                                  <w:rFonts w:ascii="Times New Roman" w:hAnsi="Times New Roman" w:cs="Times New Roman"/>
                                  <w:sz w:val="28"/>
                                  <w:szCs w:val="28"/>
                                  <w:rPrChange w:id="281" w:author="王拥华" w:date="2026-07-09T10:36:49Z">
                                    <w:rPr/>
                                  </w:rPrChange>
                                </w:rPr>
                                <w:instrText xml:space="preserve"> PAGE  \* MERGEFORMAT </w:instrText>
                              </w:r>
                            </w:ins>
                            <w:ins w:id="283" w:author="王拥华" w:date="2026-07-09T10:36:13Z">
                              <w:r>
                                <w:rPr>
                                  <w:rFonts w:ascii="Times New Roman" w:hAnsi="Times New Roman" w:cs="Times New Roman"/>
                                  <w:sz w:val="28"/>
                                  <w:szCs w:val="28"/>
                                  <w:rPrChange w:id="284" w:author="王拥华" w:date="2026-07-09T10:36:49Z">
                                    <w:rPr/>
                                  </w:rPrChange>
                                </w:rPr>
                                <w:fldChar w:fldCharType="separate"/>
                              </w:r>
                            </w:ins>
                            <w:ins w:id="286" w:author="王拥华" w:date="2026-07-09T10:36:13Z">
                              <w:r>
                                <w:rPr>
                                  <w:rFonts w:ascii="Times New Roman" w:hAnsi="Times New Roman" w:cs="Times New Roman"/>
                                  <w:sz w:val="28"/>
                                  <w:szCs w:val="28"/>
                                  <w:rPrChange w:id="287" w:author="王拥华" w:date="2026-07-09T10:36:49Z">
                                    <w:rPr/>
                                  </w:rPrChange>
                                </w:rPr>
                                <w:t>12</w:t>
                              </w:r>
                            </w:ins>
                            <w:ins w:id="289" w:author="王拥华" w:date="2026-07-09T10:36:13Z">
                              <w:r>
                                <w:rPr>
                                  <w:rFonts w:ascii="Times New Roman" w:hAnsi="Times New Roman" w:cs="Times New Roman"/>
                                  <w:sz w:val="28"/>
                                  <w:szCs w:val="28"/>
                                  <w:rPrChange w:id="290" w:author="王拥华" w:date="2026-07-09T10:36:49Z">
                                    <w:rPr/>
                                  </w:rPrChange>
                                </w:rPr>
                                <w:fldChar w:fldCharType="end"/>
                              </w:r>
                            </w:ins>
                            <w:ins w:id="292" w:author="王拥华" w:date="2026-07-09T10:36:43Z">
                              <w:r>
                                <w:rPr>
                                  <w:rFonts w:hint="default" w:ascii="Times New Roman" w:hAnsi="Times New Roman" w:eastAsia="SimSun" w:cs="Times New Roman"/>
                                  <w:sz w:val="28"/>
                                  <w:szCs w:val="28"/>
                                  <w:lang w:eastAsia="zh-CN"/>
                                  <w:rPrChange w:id="293" w:author="王拥华" w:date="2026-07-09T10:36:49Z">
                                    <w:rPr>
                                      <w:rFonts w:hint="eastAsia" w:eastAsia="SimSun"/>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PuKjd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krohCFGgrRQ&#10;8ftvX++//7z/8QXBHgi0VWYCcbcKIu3uUu4guN83sOl47yrdun9ghMAP8t4d5GU7i6g7lA7SNAIX&#10;BV+/APzweFxpY18x2SJnZFhD/bysZLMwtgvtQ9xtQhYN576GXKBthkenw8gfOHgAnAsXC1kAxt7q&#10;avNpHI2v0qs0CZLB6CpIojwPZsU8CUZFfDbMT/P5PI8/O7w4mdRNWTLh7uv7JE6eV4d9r3QVPnSK&#10;kbwpHZxLyejVcs412hDo08L/nMKQ/IOw8HEa3g2snlCKB0l0ORgHxSg9C5IiGQbjsygNonh8OR5F&#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3k+4qN0CAAAmBgAADgAAAAAAAAABACAAAAAfAQAAZHJzL2Uyb0RvYy54bWxQSwUG&#10;AAAAAAYABgBZAQAAbgYAAAAA&#10;">
                <v:fill on="f" focussize="0,0"/>
                <v:stroke on="f" weight="0.5pt"/>
                <v:imagedata o:title=""/>
                <o:lock v:ext="edit" aspectratio="f"/>
                <v:textbox inset="0mm,0mm,0mm,0mm" style="mso-fit-shape-to-text:t;">
                  <w:txbxContent>
                    <w:p w14:paraId="494E65B1">
                      <w:pPr>
                        <w:pStyle w:val="2"/>
                        <w:rPr>
                          <w:rFonts w:hint="default" w:ascii="Times New Roman" w:hAnsi="Times New Roman" w:eastAsia="SimSun" w:cs="Times New Roman"/>
                          <w:sz w:val="28"/>
                          <w:szCs w:val="28"/>
                          <w:lang w:eastAsia="zh-CN"/>
                          <w:rPrChange w:id="295" w:author="王拥华" w:date="2026-07-09T10:36:49Z">
                            <w:rPr>
                              <w:rFonts w:hint="eastAsia" w:eastAsia="SimSun"/>
                              <w:lang w:eastAsia="zh-CN"/>
                            </w:rPr>
                          </w:rPrChange>
                        </w:rPr>
                      </w:pPr>
                      <w:ins w:id="296" w:author="王拥华" w:date="2026-07-09T10:36:42Z">
                        <w:r>
                          <w:rPr>
                            <w:rFonts w:hint="default" w:ascii="Times New Roman" w:hAnsi="Times New Roman" w:eastAsia="SimSun" w:cs="Times New Roman"/>
                            <w:sz w:val="28"/>
                            <w:szCs w:val="28"/>
                            <w:lang w:eastAsia="zh-CN"/>
                            <w:rPrChange w:id="297" w:author="王拥华" w:date="2026-07-09T10:36:49Z">
                              <w:rPr>
                                <w:rFonts w:hint="eastAsia" w:eastAsia="SimSun"/>
                                <w:lang w:eastAsia="zh-CN"/>
                              </w:rPr>
                            </w:rPrChange>
                          </w:rPr>
                          <w:t>—</w:t>
                        </w:r>
                      </w:ins>
                      <w:ins w:id="299" w:author="王拥华" w:date="2026-07-09T10:36:13Z">
                        <w:r>
                          <w:rPr>
                            <w:rFonts w:ascii="Times New Roman" w:hAnsi="Times New Roman" w:cs="Times New Roman"/>
                            <w:sz w:val="28"/>
                            <w:szCs w:val="28"/>
                            <w:rPrChange w:id="300" w:author="王拥华" w:date="2026-07-09T10:36:49Z">
                              <w:rPr/>
                            </w:rPrChange>
                          </w:rPr>
                          <w:fldChar w:fldCharType="begin"/>
                        </w:r>
                      </w:ins>
                      <w:ins w:id="302" w:author="王拥华" w:date="2026-07-09T10:36:13Z">
                        <w:r>
                          <w:rPr>
                            <w:rFonts w:ascii="Times New Roman" w:hAnsi="Times New Roman" w:cs="Times New Roman"/>
                            <w:sz w:val="28"/>
                            <w:szCs w:val="28"/>
                            <w:rPrChange w:id="303" w:author="王拥华" w:date="2026-07-09T10:36:49Z">
                              <w:rPr/>
                            </w:rPrChange>
                          </w:rPr>
                          <w:instrText xml:space="preserve"> PAGE  \* MERGEFORMAT </w:instrText>
                        </w:r>
                      </w:ins>
                      <w:ins w:id="305" w:author="王拥华" w:date="2026-07-09T10:36:13Z">
                        <w:r>
                          <w:rPr>
                            <w:rFonts w:ascii="Times New Roman" w:hAnsi="Times New Roman" w:cs="Times New Roman"/>
                            <w:sz w:val="28"/>
                            <w:szCs w:val="28"/>
                            <w:rPrChange w:id="306" w:author="王拥华" w:date="2026-07-09T10:36:49Z">
                              <w:rPr/>
                            </w:rPrChange>
                          </w:rPr>
                          <w:fldChar w:fldCharType="separate"/>
                        </w:r>
                      </w:ins>
                      <w:ins w:id="308" w:author="王拥华" w:date="2026-07-09T10:36:13Z">
                        <w:r>
                          <w:rPr>
                            <w:rFonts w:ascii="Times New Roman" w:hAnsi="Times New Roman" w:cs="Times New Roman"/>
                            <w:sz w:val="28"/>
                            <w:szCs w:val="28"/>
                            <w:rPrChange w:id="309" w:author="王拥华" w:date="2026-07-09T10:36:49Z">
                              <w:rPr/>
                            </w:rPrChange>
                          </w:rPr>
                          <w:t>12</w:t>
                        </w:r>
                      </w:ins>
                      <w:ins w:id="311" w:author="王拥华" w:date="2026-07-09T10:36:13Z">
                        <w:r>
                          <w:rPr>
                            <w:rFonts w:ascii="Times New Roman" w:hAnsi="Times New Roman" w:cs="Times New Roman"/>
                            <w:sz w:val="28"/>
                            <w:szCs w:val="28"/>
                            <w:rPrChange w:id="312" w:author="王拥华" w:date="2026-07-09T10:36:49Z">
                              <w:rPr/>
                            </w:rPrChange>
                          </w:rPr>
                          <w:fldChar w:fldCharType="end"/>
                        </w:r>
                      </w:ins>
                      <w:ins w:id="314" w:author="王拥华" w:date="2026-07-09T10:36:43Z">
                        <w:r>
                          <w:rPr>
                            <w:rFonts w:hint="default" w:ascii="Times New Roman" w:hAnsi="Times New Roman" w:eastAsia="SimSun" w:cs="Times New Roman"/>
                            <w:sz w:val="28"/>
                            <w:szCs w:val="28"/>
                            <w:lang w:eastAsia="zh-CN"/>
                            <w:rPrChange w:id="315" w:author="王拥华" w:date="2026-07-09T10:36:49Z">
                              <w:rPr>
                                <w:rFonts w:hint="eastAsia" w:eastAsia="SimSun"/>
                                <w:lang w:eastAsia="zh-CN"/>
                              </w:rPr>
                            </w:rPrChange>
                          </w:rPr>
                          <w:t>—</w:t>
                        </w:r>
                      </w:ins>
                    </w:p>
                  </w:txbxContent>
                </v:textbox>
              </v:shape>
            </w:pict>
          </mc:Fallback>
        </mc:AlternateContent>
      </w:r>
    </w:ins>
    <w:del w:id="317" w:author="王拥华" w:date="2026-07-09T10:36:08Z">
      <w:r>
        <w:rPr>
          <w:rFonts w:ascii="Times New Roman" w:hAnsi="Times New Roman" w:eastAsia="Times New Roman" w:cs="Times New Roman"/>
          <w:spacing w:val="-7"/>
          <w:sz w:val="28"/>
          <w:szCs w:val="28"/>
        </w:rPr>
        <w:delText>—</w:delText>
      </w:r>
    </w:del>
    <w:del w:id="318" w:author="王拥华" w:date="2026-07-09T10:36:08Z">
      <w:r>
        <w:rPr>
          <w:rFonts w:ascii="Times New Roman" w:hAnsi="Times New Roman" w:eastAsia="Times New Roman" w:cs="Times New Roman"/>
          <w:spacing w:val="-38"/>
          <w:sz w:val="28"/>
          <w:szCs w:val="28"/>
        </w:rPr>
        <w:delText xml:space="preserve"> </w:delText>
      </w:r>
    </w:del>
    <w:del w:id="319" w:author="王拥华" w:date="2026-07-09T10:36:08Z">
      <w:r>
        <w:rPr>
          <w:rFonts w:ascii="Times New Roman" w:hAnsi="Times New Roman" w:eastAsia="Times New Roman" w:cs="Times New Roman"/>
          <w:spacing w:val="-7"/>
          <w:sz w:val="28"/>
          <w:szCs w:val="28"/>
        </w:rPr>
        <w:delText>15—</w:delText>
      </w:r>
    </w:del>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拥华">
    <w15:presenceInfo w15:providerId="WPS Office" w15:userId="123631034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DBCE58"/>
    <w:rsid w:val="3B343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Text"/>
    <w:basedOn w:val="1"/>
    <w:semiHidden/>
    <w:qFormat/>
    <w:uiPriority w:val="0"/>
    <w:rPr>
      <w:rFonts w:ascii="宋体" w:hAnsi="宋体" w:eastAsia="宋体" w:cs="宋体"/>
      <w:sz w:val="24"/>
      <w:szCs w:val="24"/>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20</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2026-07-07T18:19:00Z</dcterms:created>
  <dc:creator>VERA CHAN</dc:creator>
  <cp:lastModifiedBy>王拥华</cp:lastModifiedBy>
  <dcterms:modified xsi:type="dcterms:W3CDTF">2026-07-09T10:40:29Z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eyJoZGlkIjoiN2Y2NzhhNGJiYjBjOTk1M2Q0YzQzMmY4MDkzMGIxNzUiLCJ1c2VySWQiOiIxMjAyNzQ2NTA5In0=</vt:lpwstr>
  </property>
  <property fmtid="{D5CDD505-2E9C-101B-9397-08002B2CF9AE}" pid="4" name="ICV">
    <vt:lpwstr>3991A54AD34090F01D0A4F6A7B3BB8C3_43</vt:lpwstr>
  </property>
</Properties>
</file>