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600" w:lineRule="exact"/>
        <w:jc w:val="left"/>
        <w:rPr>
          <w:rFonts w:ascii="Times New Roman" w:hAnsi="Times New Roman" w:eastAsia="黑体" w:cs="Times New Roman"/>
          <w:sz w:val="32"/>
          <w:szCs w:val="32"/>
        </w:rPr>
      </w:pPr>
      <w:r>
        <w:rPr>
          <w:rFonts w:ascii="Times New Roman" w:hAnsi="Times New Roman" w:eastAsia="黑体" w:cs="Times New Roman"/>
          <w:sz w:val="32"/>
          <w:szCs w:val="32"/>
        </w:rPr>
        <w:t>附件2</w:t>
      </w:r>
    </w:p>
    <w:p>
      <w:pPr>
        <w:widowControl/>
        <w:spacing w:line="600" w:lineRule="exact"/>
        <w:jc w:val="left"/>
        <w:rPr>
          <w:rFonts w:ascii="Times New Roman" w:hAnsi="Times New Roman" w:eastAsia="黑体" w:cs="Times New Roman"/>
          <w:sz w:val="32"/>
          <w:szCs w:val="32"/>
        </w:rPr>
      </w:pPr>
    </w:p>
    <w:p>
      <w:pPr>
        <w:widowControl/>
        <w:spacing w:line="600" w:lineRule="exact"/>
        <w:jc w:val="center"/>
        <w:rPr>
          <w:rFonts w:ascii="Times New Roman" w:hAnsi="Times New Roman" w:eastAsia="黑体" w:cs="Times New Roman"/>
          <w:color w:val="000000"/>
          <w:sz w:val="32"/>
          <w:szCs w:val="32"/>
        </w:rPr>
      </w:pPr>
      <w:r>
        <w:rPr>
          <w:rFonts w:hint="default" w:ascii="Times New Roman" w:hAnsi="Times New Roman" w:eastAsia="方正小标宋简体" w:cs="Times New Roman"/>
          <w:bCs/>
          <w:color w:val="000000"/>
          <w:kern w:val="0"/>
          <w:sz w:val="44"/>
          <w:szCs w:val="44"/>
        </w:rPr>
        <w:t>202</w:t>
      </w:r>
      <w:r>
        <w:rPr>
          <w:rFonts w:hint="eastAsia" w:ascii="Times New Roman" w:hAnsi="Times New Roman" w:eastAsia="方正小标宋简体" w:cs="Times New Roman"/>
          <w:bCs/>
          <w:color w:val="000000"/>
          <w:kern w:val="0"/>
          <w:sz w:val="44"/>
          <w:szCs w:val="44"/>
          <w:lang w:eastAsia="zh-CN"/>
        </w:rPr>
        <w:t>3</w:t>
      </w:r>
      <w:r>
        <w:rPr>
          <w:rFonts w:hint="default" w:ascii="Times New Roman" w:hAnsi="Times New Roman" w:eastAsia="方正小标宋简体" w:cs="Times New Roman"/>
          <w:bCs/>
          <w:color w:val="000000"/>
          <w:kern w:val="0"/>
          <w:sz w:val="44"/>
          <w:szCs w:val="44"/>
        </w:rPr>
        <w:t>年立项高校思想政治工作研究项目未结项项目汇总表</w:t>
      </w:r>
    </w:p>
    <w:p>
      <w:pPr>
        <w:widowControl/>
        <w:spacing w:line="600" w:lineRule="exact"/>
        <w:jc w:val="left"/>
        <w:rPr>
          <w:rFonts w:ascii="Times New Roman" w:hAnsi="Times New Roman" w:eastAsia="黑体" w:cs="Times New Roman"/>
          <w:color w:val="000000"/>
          <w:sz w:val="32"/>
          <w:szCs w:val="32"/>
        </w:rPr>
      </w:pPr>
      <w:del w:id="32" w:author="王拥华" w:date="2026-07-09T10:22:19Z">
        <w:r>
          <w:rPr>
            <w:rFonts w:ascii="Times New Roman" w:hAnsi="Times New Roman" w:eastAsia="黑体" w:cs="Times New Roman"/>
            <w:color w:val="000000"/>
            <w:sz w:val="32"/>
            <w:szCs w:val="32"/>
          </w:rPr>
          <w:delText xml:space="preserve"> </w:delText>
        </w:r>
      </w:del>
    </w:p>
    <w:tbl>
      <w:tblPr>
        <w:tblStyle w:val="4"/>
        <w:tblW w:w="14337" w:type="dxa"/>
        <w:tblInd w:w="98" w:type="dxa"/>
        <w:tblLayout w:type="fixed"/>
        <w:tblCellMar>
          <w:top w:w="0" w:type="dxa"/>
          <w:left w:w="108" w:type="dxa"/>
          <w:bottom w:w="0" w:type="dxa"/>
          <w:right w:w="108" w:type="dxa"/>
        </w:tblCellMar>
        <w:tblPrChange w:id="33" w:author="王拥华" w:date="2026-07-09T10:22:24Z">
          <w:tblPr>
            <w:tblStyle w:val="4"/>
            <w:tblW w:w="14337" w:type="dxa"/>
            <w:tblInd w:w="98" w:type="dxa"/>
            <w:tblLayout w:type="fixed"/>
            <w:tblCellMar>
              <w:top w:w="0" w:type="dxa"/>
              <w:left w:w="108" w:type="dxa"/>
              <w:bottom w:w="0" w:type="dxa"/>
              <w:right w:w="108" w:type="dxa"/>
            </w:tblCellMar>
          </w:tblPr>
        </w:tblPrChange>
      </w:tblPr>
      <w:tblGrid>
        <w:gridCol w:w="1246"/>
        <w:gridCol w:w="3085"/>
        <w:gridCol w:w="8642"/>
        <w:gridCol w:w="1364"/>
        <w:tblGridChange w:id="34">
          <w:tblGrid>
            <w:gridCol w:w="1246"/>
            <w:gridCol w:w="3085"/>
            <w:gridCol w:w="8642"/>
            <w:gridCol w:w="1364"/>
          </w:tblGrid>
        </w:tblGridChange>
      </w:tblGrid>
      <w:tr>
        <w:tblPrEx>
          <w:tblCellMar>
            <w:top w:w="0" w:type="dxa"/>
            <w:left w:w="108" w:type="dxa"/>
            <w:bottom w:w="0" w:type="dxa"/>
            <w:right w:w="108" w:type="dxa"/>
          </w:tblCellMar>
          <w:tblPrExChange w:id="35" w:author="王拥华" w:date="2026-07-09T10:22:24Z">
            <w:tblPrEx>
              <w:tblCellMar>
                <w:top w:w="0" w:type="dxa"/>
                <w:left w:w="108" w:type="dxa"/>
                <w:bottom w:w="0" w:type="dxa"/>
                <w:right w:w="108" w:type="dxa"/>
              </w:tblCellMar>
            </w:tblPrEx>
          </w:tblPrExChange>
        </w:tblPrEx>
        <w:trPr>
          <w:trHeight w:val="539" w:hRule="atLeast"/>
          <w:tblHeader/>
          <w:trPrChange w:id="35" w:author="王拥华" w:date="2026-07-09T10:22:24Z">
            <w:trPr>
              <w:trHeight w:val="510" w:hRule="atLeast"/>
              <w:tblHeader/>
            </w:trPr>
          </w:trPrChange>
        </w:trPr>
        <w:tc>
          <w:tcPr>
            <w:tcW w:w="1246" w:type="dxa"/>
            <w:tcBorders>
              <w:top w:val="single" w:color="000000" w:sz="4" w:space="0"/>
              <w:left w:val="single" w:color="000000" w:sz="4" w:space="0"/>
              <w:bottom w:val="single" w:color="000000" w:sz="4" w:space="0"/>
              <w:right w:val="single" w:color="000000" w:sz="4" w:space="0"/>
            </w:tcBorders>
            <w:noWrap/>
            <w:vAlign w:val="center"/>
            <w:tcPrChange w:id="36" w:author="王拥华" w:date="2026-07-09T10:22:24Z">
              <w:tcPr>
                <w:tcW w:w="1246" w:type="dxa"/>
                <w:tcBorders>
                  <w:top w:val="single" w:color="000000" w:sz="4" w:space="0"/>
                  <w:left w:val="single" w:color="000000" w:sz="4" w:space="0"/>
                  <w:bottom w:val="single" w:color="000000" w:sz="4" w:space="0"/>
                  <w:right w:val="single" w:color="000000" w:sz="4" w:space="0"/>
                </w:tcBorders>
                <w:noWrap/>
                <w:vAlign w:val="center"/>
              </w:tcPr>
            </w:tcPrChange>
          </w:tcPr>
          <w:p>
            <w:pPr>
              <w:spacing w:before="0"/>
              <w:jc w:val="center"/>
              <w:rPr>
                <w:rFonts w:hint="default" w:ascii="Times New Roman" w:hAnsi="Times New Roman" w:cs="Times New Roman"/>
                <w:b/>
                <w:bCs/>
                <w:spacing w:val="-3"/>
                <w:sz w:val="24"/>
              </w:rPr>
            </w:pPr>
            <w:r>
              <w:rPr>
                <w:rFonts w:hint="default" w:ascii="Times New Roman" w:hAnsi="Times New Roman" w:cs="Times New Roman"/>
                <w:b/>
                <w:bCs/>
                <w:spacing w:val="-3"/>
                <w:sz w:val="24"/>
              </w:rPr>
              <w:t>编号</w:t>
            </w:r>
          </w:p>
        </w:tc>
        <w:tc>
          <w:tcPr>
            <w:tcW w:w="3085" w:type="dxa"/>
            <w:tcBorders>
              <w:top w:val="single" w:color="000000" w:sz="4" w:space="0"/>
              <w:left w:val="nil"/>
              <w:bottom w:val="single" w:color="000000" w:sz="4" w:space="0"/>
              <w:right w:val="single" w:color="000000" w:sz="4" w:space="0"/>
            </w:tcBorders>
            <w:noWrap/>
            <w:vAlign w:val="center"/>
            <w:tcPrChange w:id="37" w:author="王拥华" w:date="2026-07-09T10:22:24Z">
              <w:tcPr>
                <w:tcW w:w="3085" w:type="dxa"/>
                <w:tcBorders>
                  <w:top w:val="single" w:color="000000" w:sz="4" w:space="0"/>
                  <w:left w:val="nil"/>
                  <w:bottom w:val="single" w:color="000000" w:sz="4" w:space="0"/>
                  <w:right w:val="single" w:color="000000" w:sz="4" w:space="0"/>
                </w:tcBorders>
                <w:noWrap/>
                <w:vAlign w:val="center"/>
              </w:tcPr>
            </w:tcPrChange>
          </w:tcPr>
          <w:p>
            <w:pPr>
              <w:spacing w:before="0"/>
              <w:jc w:val="center"/>
              <w:rPr>
                <w:rFonts w:hint="default" w:ascii="Times New Roman" w:hAnsi="Times New Roman" w:cs="Times New Roman"/>
                <w:b/>
                <w:bCs/>
                <w:spacing w:val="-3"/>
                <w:sz w:val="24"/>
              </w:rPr>
            </w:pPr>
            <w:r>
              <w:rPr>
                <w:rFonts w:hint="default" w:ascii="Times New Roman" w:hAnsi="Times New Roman" w:cs="Times New Roman"/>
                <w:b/>
                <w:bCs/>
                <w:spacing w:val="-3"/>
                <w:sz w:val="24"/>
              </w:rPr>
              <w:t>高校名称</w:t>
            </w:r>
          </w:p>
        </w:tc>
        <w:tc>
          <w:tcPr>
            <w:tcW w:w="8642" w:type="dxa"/>
            <w:tcBorders>
              <w:top w:val="single" w:color="000000" w:sz="4" w:space="0"/>
              <w:left w:val="nil"/>
              <w:bottom w:val="single" w:color="000000" w:sz="4" w:space="0"/>
              <w:right w:val="single" w:color="000000" w:sz="4" w:space="0"/>
            </w:tcBorders>
            <w:noWrap/>
            <w:vAlign w:val="center"/>
            <w:tcPrChange w:id="38" w:author="王拥华" w:date="2026-07-09T10:22:24Z">
              <w:tcPr>
                <w:tcW w:w="8642" w:type="dxa"/>
                <w:tcBorders>
                  <w:top w:val="single" w:color="000000" w:sz="4" w:space="0"/>
                  <w:left w:val="nil"/>
                  <w:bottom w:val="single" w:color="000000" w:sz="4" w:space="0"/>
                  <w:right w:val="single" w:color="000000" w:sz="4" w:space="0"/>
                </w:tcBorders>
                <w:noWrap/>
                <w:vAlign w:val="center"/>
              </w:tcPr>
            </w:tcPrChange>
          </w:tcPr>
          <w:p>
            <w:pPr>
              <w:spacing w:before="0"/>
              <w:jc w:val="center"/>
              <w:rPr>
                <w:rFonts w:hint="default" w:ascii="Times New Roman" w:hAnsi="Times New Roman" w:cs="Times New Roman"/>
                <w:b/>
                <w:bCs/>
                <w:spacing w:val="-3"/>
                <w:sz w:val="24"/>
              </w:rPr>
            </w:pPr>
            <w:r>
              <w:rPr>
                <w:rFonts w:hint="default" w:ascii="Times New Roman" w:hAnsi="Times New Roman" w:cs="Times New Roman"/>
                <w:b/>
                <w:bCs/>
                <w:spacing w:val="-3"/>
                <w:sz w:val="24"/>
              </w:rPr>
              <w:t>项目名称</w:t>
            </w:r>
          </w:p>
        </w:tc>
        <w:tc>
          <w:tcPr>
            <w:tcW w:w="1364" w:type="dxa"/>
            <w:tcBorders>
              <w:top w:val="single" w:color="000000" w:sz="4" w:space="0"/>
              <w:left w:val="nil"/>
              <w:bottom w:val="single" w:color="000000" w:sz="4" w:space="0"/>
              <w:right w:val="single" w:color="000000" w:sz="4" w:space="0"/>
            </w:tcBorders>
            <w:noWrap/>
            <w:vAlign w:val="center"/>
            <w:tcPrChange w:id="39" w:author="王拥华" w:date="2026-07-09T10:22:24Z">
              <w:tcPr>
                <w:tcW w:w="1364" w:type="dxa"/>
                <w:tcBorders>
                  <w:top w:val="single" w:color="000000" w:sz="4" w:space="0"/>
                  <w:left w:val="nil"/>
                  <w:bottom w:val="single" w:color="000000" w:sz="4" w:space="0"/>
                  <w:right w:val="single" w:color="000000" w:sz="4" w:space="0"/>
                </w:tcBorders>
                <w:noWrap/>
                <w:vAlign w:val="center"/>
              </w:tcPr>
            </w:tcPrChange>
          </w:tcPr>
          <w:p>
            <w:pPr>
              <w:spacing w:before="0"/>
              <w:jc w:val="center"/>
              <w:rPr>
                <w:rFonts w:hint="default" w:ascii="Times New Roman" w:hAnsi="Times New Roman" w:cs="Times New Roman"/>
                <w:spacing w:val="-3"/>
                <w:sz w:val="24"/>
              </w:rPr>
            </w:pPr>
            <w:r>
              <w:rPr>
                <w:rFonts w:hint="default" w:ascii="Times New Roman" w:hAnsi="Times New Roman" w:cs="Times New Roman"/>
                <w:b/>
                <w:bCs/>
                <w:spacing w:val="-3"/>
                <w:sz w:val="24"/>
              </w:rPr>
              <w:t>主持人</w:t>
            </w:r>
          </w:p>
        </w:tc>
      </w:tr>
      <w:tr>
        <w:tblPrEx>
          <w:tblCellMar>
            <w:top w:w="0" w:type="dxa"/>
            <w:left w:w="108" w:type="dxa"/>
            <w:bottom w:w="0" w:type="dxa"/>
            <w:right w:w="108" w:type="dxa"/>
          </w:tblCellMar>
          <w:tblPrExChange w:id="40" w:author="王拥华" w:date="2026-07-09T10:22:24Z">
            <w:tblPrEx>
              <w:tblCellMar>
                <w:top w:w="0" w:type="dxa"/>
                <w:left w:w="108" w:type="dxa"/>
                <w:bottom w:w="0" w:type="dxa"/>
                <w:right w:w="108" w:type="dxa"/>
              </w:tblCellMar>
            </w:tblPrEx>
          </w:tblPrExChange>
        </w:tblPrEx>
        <w:trPr>
          <w:trHeight w:val="539" w:hRule="atLeast"/>
          <w:trPrChange w:id="40" w:author="王拥华" w:date="2026-07-09T10:22:24Z">
            <w:trPr>
              <w:trHeight w:val="510" w:hRule="atLeast"/>
            </w:trPr>
          </w:trPrChange>
        </w:trPr>
        <w:tc>
          <w:tcPr>
            <w:tcW w:w="1246" w:type="dxa"/>
            <w:tcBorders>
              <w:top w:val="single" w:color="000000" w:sz="4" w:space="0"/>
              <w:left w:val="single" w:color="000000" w:sz="4" w:space="0"/>
              <w:bottom w:val="single" w:color="000000" w:sz="4" w:space="0"/>
              <w:right w:val="single" w:color="000000" w:sz="4" w:space="0"/>
            </w:tcBorders>
            <w:noWrap/>
            <w:vAlign w:val="center"/>
            <w:tcPrChange w:id="41" w:author="王拥华" w:date="2026-07-09T10:22:24Z">
              <w:tcPr>
                <w:tcW w:w="1246" w:type="dxa"/>
                <w:tcBorders>
                  <w:top w:val="single" w:color="000000" w:sz="4" w:space="0"/>
                  <w:left w:val="single" w:color="000000" w:sz="4" w:space="0"/>
                  <w:bottom w:val="single" w:color="000000" w:sz="4" w:space="0"/>
                  <w:right w:val="single" w:color="000000" w:sz="4" w:space="0"/>
                </w:tcBorders>
                <w:noWrap/>
                <w:vAlign w:val="center"/>
              </w:tcPr>
            </w:tcPrChange>
          </w:tcPr>
          <w:p>
            <w:pPr>
              <w:widowControl/>
              <w:spacing w:before="0"/>
              <w:jc w:val="center"/>
              <w:textAlignment w:val="center"/>
              <w:rPr>
                <w:rFonts w:ascii="Times New Roman" w:hAnsi="Times New Roman" w:cs="Times New Roman"/>
                <w:spacing w:val="-3"/>
                <w:sz w:val="24"/>
              </w:rPr>
              <w:pPrChange w:id="42" w:author="王拥华" w:date="2026-07-09T10:21:18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43" w:author="王拥华" w:date="2026-07-09T10:21:11Z">
                  <w:rPr>
                    <w:rFonts w:hint="eastAsia" w:ascii="宋体" w:hAnsi="宋体" w:eastAsia="宋体" w:cs="宋体"/>
                    <w:i w:val="0"/>
                    <w:iCs w:val="0"/>
                    <w:color w:val="000000"/>
                    <w:kern w:val="0"/>
                    <w:sz w:val="24"/>
                    <w:szCs w:val="24"/>
                    <w:u w:val="none"/>
                    <w:lang w:val="en-US" w:eastAsia="zh-CN" w:bidi="ar"/>
                  </w:rPr>
                </w:rPrChange>
              </w:rPr>
              <w:t>23A02</w:t>
            </w:r>
          </w:p>
        </w:tc>
        <w:tc>
          <w:tcPr>
            <w:tcW w:w="3085" w:type="dxa"/>
            <w:tcBorders>
              <w:top w:val="single" w:color="000000" w:sz="4" w:space="0"/>
              <w:left w:val="nil"/>
              <w:bottom w:val="single" w:color="000000" w:sz="4" w:space="0"/>
              <w:right w:val="single" w:color="000000" w:sz="4" w:space="0"/>
            </w:tcBorders>
            <w:noWrap/>
            <w:vAlign w:val="center"/>
            <w:tcPrChange w:id="44" w:author="王拥华" w:date="2026-07-09T10:22:24Z">
              <w:tcPr>
                <w:tcW w:w="3085" w:type="dxa"/>
                <w:tcBorders>
                  <w:top w:val="single" w:color="000000" w:sz="4" w:space="0"/>
                  <w:left w:val="nil"/>
                  <w:bottom w:val="single" w:color="000000" w:sz="4" w:space="0"/>
                  <w:right w:val="single" w:color="000000" w:sz="4" w:space="0"/>
                </w:tcBorders>
                <w:noWrap/>
                <w:vAlign w:val="center"/>
              </w:tcPr>
            </w:tcPrChange>
          </w:tcPr>
          <w:p>
            <w:pPr>
              <w:widowControl/>
              <w:autoSpaceDE/>
              <w:spacing w:before="0"/>
              <w:jc w:val="left"/>
              <w:textAlignment w:val="center"/>
              <w:rPr>
                <w:rFonts w:hint="default" w:ascii="Times New Roman" w:hAnsi="Times New Roman" w:cs="Times New Roman"/>
                <w:spacing w:val="-2"/>
                <w:sz w:val="24"/>
              </w:rPr>
            </w:pPr>
            <w:r>
              <w:rPr>
                <w:rFonts w:hint="default" w:ascii="Times New Roman" w:hAnsi="Times New Roman" w:eastAsia="宋体" w:cs="Times New Roman"/>
                <w:i w:val="0"/>
                <w:iCs w:val="0"/>
                <w:color w:val="000000"/>
                <w:kern w:val="0"/>
                <w:sz w:val="24"/>
                <w:szCs w:val="24"/>
                <w:u w:val="none"/>
                <w:lang w:val="en-US" w:eastAsia="zh-CN" w:bidi="ar"/>
                <w:rPrChange w:id="45" w:author="王拥华" w:date="2026-07-09T10:21:11Z">
                  <w:rPr>
                    <w:rFonts w:hint="eastAsia" w:ascii="宋体" w:hAnsi="宋体" w:eastAsia="宋体" w:cs="宋体"/>
                    <w:i w:val="0"/>
                    <w:iCs w:val="0"/>
                    <w:color w:val="000000"/>
                    <w:kern w:val="0"/>
                    <w:sz w:val="24"/>
                    <w:szCs w:val="24"/>
                    <w:u w:val="none"/>
                    <w:lang w:val="en-US" w:eastAsia="zh-CN" w:bidi="ar"/>
                  </w:rPr>
                </w:rPrChange>
              </w:rPr>
              <w:t>中南大学</w:t>
            </w:r>
          </w:p>
        </w:tc>
        <w:tc>
          <w:tcPr>
            <w:tcW w:w="8642" w:type="dxa"/>
            <w:tcBorders>
              <w:top w:val="single" w:color="000000" w:sz="4" w:space="0"/>
              <w:left w:val="nil"/>
              <w:bottom w:val="single" w:color="000000" w:sz="4" w:space="0"/>
              <w:right w:val="single" w:color="000000" w:sz="4" w:space="0"/>
            </w:tcBorders>
            <w:noWrap/>
            <w:vAlign w:val="center"/>
            <w:tcPrChange w:id="46" w:author="王拥华" w:date="2026-07-09T10:22:24Z">
              <w:tcPr>
                <w:tcW w:w="8642" w:type="dxa"/>
                <w:tcBorders>
                  <w:top w:val="single" w:color="000000" w:sz="4" w:space="0"/>
                  <w:left w:val="nil"/>
                  <w:bottom w:val="single" w:color="000000" w:sz="4" w:space="0"/>
                  <w:right w:val="single" w:color="000000" w:sz="4" w:space="0"/>
                </w:tcBorders>
                <w:noWrap/>
                <w:vAlign w:val="center"/>
              </w:tcPr>
            </w:tcPrChange>
          </w:tcPr>
          <w:p>
            <w:pPr>
              <w:widowControl/>
              <w:spacing w:before="0"/>
              <w:jc w:val="left"/>
              <w:textAlignment w:val="center"/>
              <w:rPr>
                <w:rFonts w:hint="default" w:ascii="Times New Roman" w:hAnsi="Times New Roman" w:cs="Times New Roman"/>
                <w:spacing w:val="-1"/>
                <w:sz w:val="24"/>
              </w:rPr>
            </w:pPr>
            <w:r>
              <w:rPr>
                <w:rFonts w:hint="default" w:ascii="Times New Roman" w:hAnsi="Times New Roman" w:eastAsia="宋体" w:cs="Times New Roman"/>
                <w:i w:val="0"/>
                <w:iCs w:val="0"/>
                <w:color w:val="000000"/>
                <w:kern w:val="0"/>
                <w:sz w:val="24"/>
                <w:szCs w:val="24"/>
                <w:u w:val="none"/>
                <w:lang w:val="en-US" w:eastAsia="zh-CN" w:bidi="ar"/>
                <w:rPrChange w:id="47" w:author="王拥华" w:date="2026-07-09T10:21:11Z">
                  <w:rPr>
                    <w:rFonts w:hint="eastAsia" w:ascii="宋体" w:hAnsi="宋体" w:eastAsia="宋体" w:cs="宋体"/>
                    <w:i w:val="0"/>
                    <w:iCs w:val="0"/>
                    <w:color w:val="000000"/>
                    <w:kern w:val="0"/>
                    <w:sz w:val="24"/>
                    <w:szCs w:val="24"/>
                    <w:u w:val="none"/>
                    <w:lang w:val="en-US" w:eastAsia="zh-CN" w:bidi="ar"/>
                  </w:rPr>
                </w:rPrChange>
              </w:rPr>
              <w:t>基于建构主义理论的高校国防教育育人成效影响机制研究</w:t>
            </w:r>
          </w:p>
        </w:tc>
        <w:tc>
          <w:tcPr>
            <w:tcW w:w="1364" w:type="dxa"/>
            <w:tcBorders>
              <w:top w:val="single" w:color="000000" w:sz="4" w:space="0"/>
              <w:left w:val="nil"/>
              <w:bottom w:val="single" w:color="000000" w:sz="4" w:space="0"/>
              <w:right w:val="single" w:color="000000" w:sz="4" w:space="0"/>
            </w:tcBorders>
            <w:noWrap/>
            <w:vAlign w:val="center"/>
            <w:tcPrChange w:id="48" w:author="王拥华" w:date="2026-07-09T10:22:24Z">
              <w:tcPr>
                <w:tcW w:w="1364" w:type="dxa"/>
                <w:tcBorders>
                  <w:top w:val="single" w:color="000000" w:sz="4" w:space="0"/>
                  <w:left w:val="nil"/>
                  <w:bottom w:val="single" w:color="000000" w:sz="4" w:space="0"/>
                  <w:right w:val="single" w:color="000000" w:sz="4" w:space="0"/>
                </w:tcBorders>
                <w:noWrap/>
                <w:vAlign w:val="center"/>
              </w:tcPr>
            </w:tcPrChange>
          </w:tcPr>
          <w:p>
            <w:pPr>
              <w:widowControl/>
              <w:spacing w:before="0"/>
              <w:jc w:val="center"/>
              <w:textAlignment w:val="center"/>
              <w:rPr>
                <w:rFonts w:hint="default" w:ascii="Times New Roman" w:hAnsi="Times New Roman" w:cs="Times New Roman"/>
                <w:spacing w:val="-3"/>
                <w:sz w:val="24"/>
              </w:rPr>
              <w:pPrChange w:id="49" w:author="王拥华" w:date="2026-07-09T10:21:21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50" w:author="王拥华" w:date="2026-07-09T10:21:11Z">
                  <w:rPr>
                    <w:rFonts w:hint="eastAsia" w:ascii="宋体" w:hAnsi="宋体" w:eastAsia="宋体" w:cs="宋体"/>
                    <w:i w:val="0"/>
                    <w:iCs w:val="0"/>
                    <w:color w:val="000000"/>
                    <w:kern w:val="0"/>
                    <w:sz w:val="24"/>
                    <w:szCs w:val="24"/>
                    <w:u w:val="none"/>
                    <w:lang w:val="en-US" w:eastAsia="zh-CN" w:bidi="ar"/>
                  </w:rPr>
                </w:rPrChange>
              </w:rPr>
              <w:t>徐旭敏</w:t>
            </w:r>
          </w:p>
        </w:tc>
      </w:tr>
      <w:tr>
        <w:tblPrEx>
          <w:tblCellMar>
            <w:top w:w="0" w:type="dxa"/>
            <w:left w:w="108" w:type="dxa"/>
            <w:bottom w:w="0" w:type="dxa"/>
            <w:right w:w="108" w:type="dxa"/>
          </w:tblCellMar>
          <w:tblPrExChange w:id="51" w:author="王拥华" w:date="2026-07-09T10:22:24Z">
            <w:tblPrEx>
              <w:tblCellMar>
                <w:top w:w="0" w:type="dxa"/>
                <w:left w:w="108" w:type="dxa"/>
                <w:bottom w:w="0" w:type="dxa"/>
                <w:right w:w="108" w:type="dxa"/>
              </w:tblCellMar>
            </w:tblPrEx>
          </w:tblPrExChange>
        </w:tblPrEx>
        <w:trPr>
          <w:trHeight w:val="539" w:hRule="atLeast"/>
          <w:trPrChange w:id="51" w:author="王拥华" w:date="2026-07-09T10:22:24Z">
            <w:trPr>
              <w:trHeight w:val="510" w:hRule="atLeast"/>
            </w:trPr>
          </w:trPrChange>
        </w:trPr>
        <w:tc>
          <w:tcPr>
            <w:tcW w:w="1246" w:type="dxa"/>
            <w:tcBorders>
              <w:top w:val="single" w:color="000000" w:sz="4" w:space="0"/>
              <w:left w:val="single" w:color="000000" w:sz="4" w:space="0"/>
              <w:bottom w:val="single" w:color="000000" w:sz="4" w:space="0"/>
              <w:right w:val="single" w:color="000000" w:sz="4" w:space="0"/>
            </w:tcBorders>
            <w:noWrap/>
            <w:vAlign w:val="center"/>
            <w:tcPrChange w:id="52" w:author="王拥华" w:date="2026-07-09T10:22:24Z">
              <w:tcPr>
                <w:tcW w:w="1246" w:type="dxa"/>
                <w:tcBorders>
                  <w:top w:val="single" w:color="000000" w:sz="4" w:space="0"/>
                  <w:left w:val="single" w:color="000000" w:sz="4" w:space="0"/>
                  <w:bottom w:val="single" w:color="000000" w:sz="4" w:space="0"/>
                  <w:right w:val="single" w:color="000000" w:sz="4" w:space="0"/>
                </w:tcBorders>
                <w:noWrap/>
                <w:vAlign w:val="center"/>
              </w:tcPr>
            </w:tcPrChange>
          </w:tcPr>
          <w:p>
            <w:pPr>
              <w:widowControl/>
              <w:spacing w:before="0"/>
              <w:jc w:val="center"/>
              <w:textAlignment w:val="center"/>
              <w:rPr>
                <w:rFonts w:ascii="Times New Roman" w:hAnsi="Times New Roman" w:cs="Times New Roman"/>
                <w:spacing w:val="-3"/>
                <w:sz w:val="24"/>
              </w:rPr>
              <w:pPrChange w:id="53" w:author="王拥华" w:date="2026-07-09T10:21:18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54" w:author="王拥华" w:date="2026-07-09T10:21:11Z">
                  <w:rPr>
                    <w:rFonts w:hint="eastAsia" w:ascii="宋体" w:hAnsi="宋体" w:eastAsia="宋体" w:cs="宋体"/>
                    <w:i w:val="0"/>
                    <w:iCs w:val="0"/>
                    <w:color w:val="000000"/>
                    <w:kern w:val="0"/>
                    <w:sz w:val="24"/>
                    <w:szCs w:val="24"/>
                    <w:u w:val="none"/>
                    <w:lang w:val="en-US" w:eastAsia="zh-CN" w:bidi="ar"/>
                  </w:rPr>
                </w:rPrChange>
              </w:rPr>
              <w:t>23A03</w:t>
            </w:r>
          </w:p>
        </w:tc>
        <w:tc>
          <w:tcPr>
            <w:tcW w:w="3085" w:type="dxa"/>
            <w:tcBorders>
              <w:top w:val="single" w:color="000000" w:sz="4" w:space="0"/>
              <w:left w:val="nil"/>
              <w:bottom w:val="single" w:color="000000" w:sz="4" w:space="0"/>
              <w:right w:val="single" w:color="000000" w:sz="4" w:space="0"/>
            </w:tcBorders>
            <w:noWrap/>
            <w:vAlign w:val="center"/>
            <w:tcPrChange w:id="55" w:author="王拥华" w:date="2026-07-09T10:22:24Z">
              <w:tcPr>
                <w:tcW w:w="3085" w:type="dxa"/>
                <w:tcBorders>
                  <w:top w:val="single" w:color="000000" w:sz="4" w:space="0"/>
                  <w:left w:val="nil"/>
                  <w:bottom w:val="single" w:color="000000" w:sz="4" w:space="0"/>
                  <w:right w:val="single" w:color="000000" w:sz="4" w:space="0"/>
                </w:tcBorders>
                <w:noWrap/>
                <w:vAlign w:val="center"/>
              </w:tcPr>
            </w:tcPrChange>
          </w:tcPr>
          <w:p>
            <w:pPr>
              <w:widowControl/>
              <w:autoSpaceDE/>
              <w:spacing w:before="0"/>
              <w:jc w:val="left"/>
              <w:textAlignment w:val="center"/>
              <w:rPr>
                <w:rFonts w:hint="default" w:ascii="Times New Roman" w:hAnsi="Times New Roman" w:cs="Times New Roman"/>
                <w:spacing w:val="-2"/>
                <w:sz w:val="24"/>
              </w:rPr>
            </w:pPr>
            <w:r>
              <w:rPr>
                <w:rFonts w:hint="default" w:ascii="Times New Roman" w:hAnsi="Times New Roman" w:eastAsia="宋体" w:cs="Times New Roman"/>
                <w:i w:val="0"/>
                <w:iCs w:val="0"/>
                <w:color w:val="000000"/>
                <w:kern w:val="0"/>
                <w:sz w:val="24"/>
                <w:szCs w:val="24"/>
                <w:u w:val="none"/>
                <w:lang w:val="en-US" w:eastAsia="zh-CN" w:bidi="ar"/>
                <w:rPrChange w:id="56" w:author="王拥华" w:date="2026-07-09T10:21:11Z">
                  <w:rPr>
                    <w:rFonts w:hint="eastAsia" w:ascii="宋体" w:hAnsi="宋体" w:eastAsia="宋体" w:cs="宋体"/>
                    <w:i w:val="0"/>
                    <w:iCs w:val="0"/>
                    <w:color w:val="000000"/>
                    <w:kern w:val="0"/>
                    <w:sz w:val="24"/>
                    <w:szCs w:val="24"/>
                    <w:u w:val="none"/>
                    <w:lang w:val="en-US" w:eastAsia="zh-CN" w:bidi="ar"/>
                  </w:rPr>
                </w:rPrChange>
              </w:rPr>
              <w:t>湖南大学</w:t>
            </w:r>
          </w:p>
        </w:tc>
        <w:tc>
          <w:tcPr>
            <w:tcW w:w="8642" w:type="dxa"/>
            <w:tcBorders>
              <w:top w:val="single" w:color="000000" w:sz="4" w:space="0"/>
              <w:left w:val="nil"/>
              <w:bottom w:val="single" w:color="000000" w:sz="4" w:space="0"/>
              <w:right w:val="single" w:color="000000" w:sz="4" w:space="0"/>
            </w:tcBorders>
            <w:noWrap/>
            <w:vAlign w:val="center"/>
            <w:tcPrChange w:id="57" w:author="王拥华" w:date="2026-07-09T10:22:24Z">
              <w:tcPr>
                <w:tcW w:w="8642" w:type="dxa"/>
                <w:tcBorders>
                  <w:top w:val="single" w:color="000000" w:sz="4" w:space="0"/>
                  <w:left w:val="nil"/>
                  <w:bottom w:val="single" w:color="000000" w:sz="4" w:space="0"/>
                  <w:right w:val="single" w:color="000000" w:sz="4" w:space="0"/>
                </w:tcBorders>
                <w:noWrap/>
                <w:vAlign w:val="center"/>
              </w:tcPr>
            </w:tcPrChange>
          </w:tcPr>
          <w:p>
            <w:pPr>
              <w:widowControl/>
              <w:spacing w:before="0"/>
              <w:jc w:val="left"/>
              <w:textAlignment w:val="center"/>
              <w:rPr>
                <w:rFonts w:hint="default" w:ascii="Times New Roman" w:hAnsi="Times New Roman" w:cs="Times New Roman"/>
                <w:spacing w:val="-1"/>
                <w:sz w:val="24"/>
              </w:rPr>
            </w:pPr>
            <w:r>
              <w:rPr>
                <w:rStyle w:val="6"/>
                <w:rFonts w:hint="default" w:ascii="Times New Roman" w:hAnsi="Times New Roman" w:cs="Times New Roman"/>
                <w:lang w:val="en-US" w:eastAsia="zh-CN" w:bidi="ar"/>
                <w:rPrChange w:id="58" w:author="王拥华" w:date="2026-07-09T10:21:11Z">
                  <w:rPr>
                    <w:rStyle w:val="6"/>
                    <w:lang w:val="en-US" w:eastAsia="zh-CN" w:bidi="ar"/>
                  </w:rPr>
                </w:rPrChange>
              </w:rPr>
              <w:t>基于差您化视角的新时代思想政治理论课与日常思想政治教育协同育人研究</w:t>
            </w:r>
          </w:p>
        </w:tc>
        <w:tc>
          <w:tcPr>
            <w:tcW w:w="1364" w:type="dxa"/>
            <w:tcBorders>
              <w:top w:val="single" w:color="000000" w:sz="4" w:space="0"/>
              <w:left w:val="nil"/>
              <w:bottom w:val="single" w:color="000000" w:sz="4" w:space="0"/>
              <w:right w:val="single" w:color="000000" w:sz="4" w:space="0"/>
            </w:tcBorders>
            <w:noWrap/>
            <w:vAlign w:val="center"/>
            <w:tcPrChange w:id="59" w:author="王拥华" w:date="2026-07-09T10:22:24Z">
              <w:tcPr>
                <w:tcW w:w="1364" w:type="dxa"/>
                <w:tcBorders>
                  <w:top w:val="single" w:color="000000" w:sz="4" w:space="0"/>
                  <w:left w:val="nil"/>
                  <w:bottom w:val="single" w:color="000000" w:sz="4" w:space="0"/>
                  <w:right w:val="single" w:color="000000" w:sz="4" w:space="0"/>
                </w:tcBorders>
                <w:noWrap/>
                <w:vAlign w:val="center"/>
              </w:tcPr>
            </w:tcPrChange>
          </w:tcPr>
          <w:p>
            <w:pPr>
              <w:widowControl/>
              <w:spacing w:before="0"/>
              <w:jc w:val="center"/>
              <w:textAlignment w:val="center"/>
              <w:rPr>
                <w:rFonts w:hint="default" w:ascii="Times New Roman" w:hAnsi="Times New Roman" w:cs="Times New Roman"/>
                <w:spacing w:val="-3"/>
                <w:sz w:val="24"/>
              </w:rPr>
              <w:pPrChange w:id="60" w:author="王拥华" w:date="2026-07-09T10:21:21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61" w:author="王拥华" w:date="2026-07-09T10:21:11Z">
                  <w:rPr>
                    <w:rFonts w:hint="eastAsia" w:ascii="宋体" w:hAnsi="宋体" w:eastAsia="宋体" w:cs="宋体"/>
                    <w:i w:val="0"/>
                    <w:iCs w:val="0"/>
                    <w:color w:val="000000"/>
                    <w:kern w:val="0"/>
                    <w:sz w:val="24"/>
                    <w:szCs w:val="24"/>
                    <w:u w:val="none"/>
                    <w:lang w:val="en-US" w:eastAsia="zh-CN" w:bidi="ar"/>
                  </w:rPr>
                </w:rPrChange>
              </w:rPr>
              <w:t>邹  薇</w:t>
            </w:r>
          </w:p>
        </w:tc>
      </w:tr>
      <w:tr>
        <w:tblPrEx>
          <w:tblCellMar>
            <w:top w:w="0" w:type="dxa"/>
            <w:left w:w="108" w:type="dxa"/>
            <w:bottom w:w="0" w:type="dxa"/>
            <w:right w:w="108" w:type="dxa"/>
          </w:tblCellMar>
          <w:tblPrExChange w:id="62" w:author="王拥华" w:date="2026-07-09T10:22:24Z">
            <w:tblPrEx>
              <w:tblCellMar>
                <w:top w:w="0" w:type="dxa"/>
                <w:left w:w="108" w:type="dxa"/>
                <w:bottom w:w="0" w:type="dxa"/>
                <w:right w:w="108" w:type="dxa"/>
              </w:tblCellMar>
            </w:tblPrEx>
          </w:tblPrExChange>
        </w:tblPrEx>
        <w:trPr>
          <w:trHeight w:val="539" w:hRule="atLeast"/>
          <w:trPrChange w:id="62" w:author="王拥华" w:date="2026-07-09T10:22:24Z">
            <w:trPr>
              <w:trHeight w:val="510" w:hRule="atLeast"/>
            </w:trPr>
          </w:trPrChange>
        </w:trPr>
        <w:tc>
          <w:tcPr>
            <w:tcW w:w="1246" w:type="dxa"/>
            <w:tcBorders>
              <w:top w:val="single" w:color="000000" w:sz="4" w:space="0"/>
              <w:left w:val="single" w:color="000000" w:sz="4" w:space="0"/>
              <w:bottom w:val="single" w:color="000000" w:sz="4" w:space="0"/>
              <w:right w:val="single" w:color="000000" w:sz="4" w:space="0"/>
            </w:tcBorders>
            <w:noWrap w:val="0"/>
            <w:vAlign w:val="center"/>
            <w:tcPrChange w:id="63" w:author="王拥华" w:date="2026-07-09T10:22:24Z">
              <w:tcPr>
                <w:tcW w:w="1246" w:type="dxa"/>
                <w:tcBorders>
                  <w:top w:val="single" w:color="000000" w:sz="4" w:space="0"/>
                  <w:left w:val="single" w:color="000000" w:sz="4" w:space="0"/>
                  <w:bottom w:val="single" w:color="000000" w:sz="4" w:space="0"/>
                  <w:right w:val="single" w:color="000000" w:sz="4" w:space="0"/>
                </w:tcBorders>
                <w:noWrap w:val="0"/>
                <w:vAlign w:val="center"/>
              </w:tcPr>
            </w:tcPrChange>
          </w:tcPr>
          <w:p>
            <w:pPr>
              <w:jc w:val="center"/>
              <w:pPrChange w:id="64" w:author="王拥华" w:date="2026-07-09T10:21:18Z">
                <w:pPr/>
              </w:pPrChange>
            </w:pPr>
            <w:r>
              <w:rPr>
                <w:rFonts w:hint="default" w:ascii="Times New Roman" w:hAnsi="Times New Roman" w:eastAsia="宋体" w:cs="Times New Roman"/>
                <w:i w:val="0"/>
                <w:iCs w:val="0"/>
                <w:color w:val="000000"/>
                <w:kern w:val="0"/>
                <w:sz w:val="24"/>
                <w:szCs w:val="24"/>
                <w:u w:val="none"/>
                <w:lang w:val="en-US" w:eastAsia="zh-CN" w:bidi="ar"/>
                <w:rPrChange w:id="65" w:author="王拥华" w:date="2026-07-09T10:21:11Z">
                  <w:rPr>
                    <w:rFonts w:hint="eastAsia" w:ascii="宋体" w:hAnsi="宋体" w:eastAsia="宋体" w:cs="宋体"/>
                    <w:i w:val="0"/>
                    <w:iCs w:val="0"/>
                    <w:color w:val="000000"/>
                    <w:kern w:val="0"/>
                    <w:sz w:val="24"/>
                    <w:szCs w:val="24"/>
                    <w:u w:val="none"/>
                    <w:lang w:val="en-US" w:eastAsia="zh-CN" w:bidi="ar"/>
                  </w:rPr>
                </w:rPrChange>
              </w:rPr>
              <w:t>23A05</w:t>
            </w:r>
          </w:p>
        </w:tc>
        <w:tc>
          <w:tcPr>
            <w:tcW w:w="3085" w:type="dxa"/>
            <w:tcBorders>
              <w:top w:val="single" w:color="000000" w:sz="4" w:space="0"/>
              <w:left w:val="nil"/>
              <w:bottom w:val="single" w:color="000000" w:sz="4" w:space="0"/>
              <w:right w:val="single" w:color="000000" w:sz="4" w:space="0"/>
            </w:tcBorders>
            <w:noWrap w:val="0"/>
            <w:vAlign w:val="center"/>
            <w:tcPrChange w:id="66" w:author="王拥华" w:date="2026-07-09T10:22:24Z">
              <w:tcPr>
                <w:tcW w:w="3085" w:type="dxa"/>
                <w:tcBorders>
                  <w:top w:val="single" w:color="000000" w:sz="4" w:space="0"/>
                  <w:left w:val="nil"/>
                  <w:bottom w:val="single" w:color="000000" w:sz="4" w:space="0"/>
                  <w:right w:val="single" w:color="000000" w:sz="4" w:space="0"/>
                </w:tcBorders>
                <w:noWrap w:val="0"/>
                <w:vAlign w:val="center"/>
              </w:tcPr>
            </w:tcPrChange>
          </w:tcPr>
          <w:p>
            <w:r>
              <w:rPr>
                <w:rFonts w:hint="default" w:ascii="Times New Roman" w:hAnsi="Times New Roman" w:eastAsia="宋体" w:cs="Times New Roman"/>
                <w:i w:val="0"/>
                <w:iCs w:val="0"/>
                <w:color w:val="000000"/>
                <w:kern w:val="0"/>
                <w:sz w:val="24"/>
                <w:szCs w:val="24"/>
                <w:u w:val="none"/>
                <w:lang w:val="en-US" w:eastAsia="zh-CN" w:bidi="ar"/>
                <w:rPrChange w:id="67" w:author="王拥华" w:date="2026-07-09T10:21:11Z">
                  <w:rPr>
                    <w:rFonts w:hint="eastAsia" w:ascii="宋体" w:hAnsi="宋体" w:eastAsia="宋体" w:cs="宋体"/>
                    <w:i w:val="0"/>
                    <w:iCs w:val="0"/>
                    <w:color w:val="000000"/>
                    <w:kern w:val="0"/>
                    <w:sz w:val="24"/>
                    <w:szCs w:val="24"/>
                    <w:u w:val="none"/>
                    <w:lang w:val="en-US" w:eastAsia="zh-CN" w:bidi="ar"/>
                  </w:rPr>
                </w:rPrChange>
              </w:rPr>
              <w:t>湖南师范大学</w:t>
            </w:r>
          </w:p>
        </w:tc>
        <w:tc>
          <w:tcPr>
            <w:tcW w:w="8642" w:type="dxa"/>
            <w:tcBorders>
              <w:top w:val="single" w:color="000000" w:sz="4" w:space="0"/>
              <w:left w:val="nil"/>
              <w:bottom w:val="single" w:color="000000" w:sz="4" w:space="0"/>
              <w:right w:val="single" w:color="000000" w:sz="4" w:space="0"/>
            </w:tcBorders>
            <w:noWrap w:val="0"/>
            <w:vAlign w:val="center"/>
            <w:tcPrChange w:id="68" w:author="王拥华" w:date="2026-07-09T10:22:24Z">
              <w:tcPr>
                <w:tcW w:w="8642" w:type="dxa"/>
                <w:tcBorders>
                  <w:top w:val="single" w:color="000000" w:sz="4" w:space="0"/>
                  <w:left w:val="nil"/>
                  <w:bottom w:val="single" w:color="000000" w:sz="4" w:space="0"/>
                  <w:right w:val="single" w:color="000000" w:sz="4" w:space="0"/>
                </w:tcBorders>
                <w:noWrap w:val="0"/>
                <w:vAlign w:val="center"/>
              </w:tcPr>
            </w:tcPrChange>
          </w:tcPr>
          <w:p>
            <w:r>
              <w:rPr>
                <w:rStyle w:val="6"/>
                <w:rFonts w:hint="default" w:ascii="Times New Roman" w:hAnsi="Times New Roman" w:cs="Times New Roman"/>
                <w:lang w:val="en-US" w:eastAsia="zh-CN" w:bidi="ar"/>
                <w:rPrChange w:id="69" w:author="王拥华" w:date="2026-07-09T10:21:11Z">
                  <w:rPr>
                    <w:rStyle w:val="6"/>
                    <w:lang w:val="en-US" w:eastAsia="zh-CN" w:bidi="ar"/>
                  </w:rPr>
                </w:rPrChange>
              </w:rPr>
              <w:t>中国式现代化视域下文化传承发展融入高校网络思政路径研究</w:t>
            </w:r>
          </w:p>
        </w:tc>
        <w:tc>
          <w:tcPr>
            <w:tcW w:w="1364" w:type="dxa"/>
            <w:tcBorders>
              <w:top w:val="single" w:color="000000" w:sz="4" w:space="0"/>
              <w:left w:val="nil"/>
              <w:bottom w:val="single" w:color="000000" w:sz="4" w:space="0"/>
              <w:right w:val="single" w:color="000000" w:sz="4" w:space="0"/>
            </w:tcBorders>
            <w:noWrap w:val="0"/>
            <w:vAlign w:val="center"/>
            <w:tcPrChange w:id="70" w:author="王拥华" w:date="2026-07-09T10:22:24Z">
              <w:tcPr>
                <w:tcW w:w="1364" w:type="dxa"/>
                <w:tcBorders>
                  <w:top w:val="single" w:color="000000" w:sz="4" w:space="0"/>
                  <w:left w:val="nil"/>
                  <w:bottom w:val="single" w:color="000000" w:sz="4" w:space="0"/>
                  <w:right w:val="single" w:color="000000" w:sz="4" w:space="0"/>
                </w:tcBorders>
                <w:noWrap w:val="0"/>
                <w:vAlign w:val="center"/>
              </w:tcPr>
            </w:tcPrChange>
          </w:tcPr>
          <w:p>
            <w:pPr>
              <w:jc w:val="center"/>
              <w:pPrChange w:id="71" w:author="王拥华" w:date="2026-07-09T10:21:21Z">
                <w:pPr/>
              </w:pPrChange>
            </w:pPr>
            <w:r>
              <w:rPr>
                <w:rFonts w:hint="default" w:ascii="Times New Roman" w:hAnsi="Times New Roman" w:eastAsia="宋体" w:cs="Times New Roman"/>
                <w:i w:val="0"/>
                <w:iCs w:val="0"/>
                <w:color w:val="000000"/>
                <w:kern w:val="0"/>
                <w:sz w:val="24"/>
                <w:szCs w:val="24"/>
                <w:u w:val="none"/>
                <w:lang w:val="en-US" w:eastAsia="zh-CN" w:bidi="ar"/>
                <w:rPrChange w:id="72" w:author="王拥华" w:date="2026-07-09T10:21:11Z">
                  <w:rPr>
                    <w:rFonts w:hint="eastAsia" w:ascii="宋体" w:hAnsi="宋体" w:eastAsia="宋体" w:cs="宋体"/>
                    <w:i w:val="0"/>
                    <w:iCs w:val="0"/>
                    <w:color w:val="000000"/>
                    <w:kern w:val="0"/>
                    <w:sz w:val="24"/>
                    <w:szCs w:val="24"/>
                    <w:u w:val="none"/>
                    <w:lang w:val="en-US" w:eastAsia="zh-CN" w:bidi="ar"/>
                  </w:rPr>
                </w:rPrChange>
              </w:rPr>
              <w:t>宋嘉帅</w:t>
            </w:r>
          </w:p>
        </w:tc>
      </w:tr>
      <w:tr>
        <w:tblPrEx>
          <w:tblCellMar>
            <w:top w:w="0" w:type="dxa"/>
            <w:left w:w="108" w:type="dxa"/>
            <w:bottom w:w="0" w:type="dxa"/>
            <w:right w:w="108" w:type="dxa"/>
          </w:tblCellMar>
        </w:tblPrEx>
        <w:trPr>
          <w:trHeight w:val="539" w:hRule="atLeast"/>
          <w:trPrChange w:id="73" w:author="王拥华" w:date="2026-07-09T10:22:24Z">
            <w:trPr>
              <w:trHeight w:val="510" w:hRule="atLeast"/>
            </w:trPr>
          </w:trPrChange>
        </w:trPr>
        <w:tc>
          <w:tcPr>
            <w:tcW w:w="1246" w:type="dxa"/>
            <w:tcBorders>
              <w:top w:val="single" w:color="000000" w:sz="4" w:space="0"/>
              <w:left w:val="single" w:color="000000" w:sz="4" w:space="0"/>
              <w:bottom w:val="single" w:color="000000" w:sz="4" w:space="0"/>
              <w:right w:val="single" w:color="000000" w:sz="4" w:space="0"/>
            </w:tcBorders>
            <w:noWrap w:val="0"/>
            <w:vAlign w:val="center"/>
            <w:tcPrChange w:id="74" w:author="王拥华" w:date="2026-07-09T10:22:24Z">
              <w:tcPr>
                <w:tcW w:w="1246" w:type="dxa"/>
                <w:tcBorders>
                  <w:top w:val="single" w:color="000000" w:sz="4" w:space="0"/>
                  <w:left w:val="single" w:color="000000" w:sz="4" w:space="0"/>
                  <w:bottom w:val="single" w:color="000000" w:sz="4" w:space="0"/>
                  <w:right w:val="single" w:color="000000" w:sz="4" w:space="0"/>
                </w:tcBorders>
                <w:noWrap w:val="0"/>
                <w:vAlign w:val="center"/>
              </w:tcPr>
            </w:tcPrChange>
          </w:tcPr>
          <w:p>
            <w:pPr>
              <w:jc w:val="center"/>
              <w:pPrChange w:id="75" w:author="王拥华" w:date="2026-07-09T10:21:18Z">
                <w:pPr/>
              </w:pPrChange>
            </w:pPr>
            <w:r>
              <w:rPr>
                <w:rFonts w:hint="default" w:ascii="Times New Roman" w:hAnsi="Times New Roman" w:eastAsia="宋体" w:cs="Times New Roman"/>
                <w:i w:val="0"/>
                <w:iCs w:val="0"/>
                <w:color w:val="000000"/>
                <w:kern w:val="0"/>
                <w:sz w:val="24"/>
                <w:szCs w:val="24"/>
                <w:u w:val="none"/>
                <w:lang w:val="en-US" w:eastAsia="zh-CN" w:bidi="ar"/>
                <w:rPrChange w:id="76" w:author="王拥华" w:date="2026-07-09T10:21:11Z">
                  <w:rPr>
                    <w:rFonts w:hint="eastAsia" w:ascii="宋体" w:hAnsi="宋体" w:eastAsia="宋体" w:cs="宋体"/>
                    <w:i w:val="0"/>
                    <w:iCs w:val="0"/>
                    <w:color w:val="000000"/>
                    <w:kern w:val="0"/>
                    <w:sz w:val="24"/>
                    <w:szCs w:val="24"/>
                    <w:u w:val="none"/>
                    <w:lang w:val="en-US" w:eastAsia="zh-CN" w:bidi="ar"/>
                  </w:rPr>
                </w:rPrChange>
              </w:rPr>
              <w:t>23A07</w:t>
            </w:r>
          </w:p>
        </w:tc>
        <w:tc>
          <w:tcPr>
            <w:tcW w:w="3085" w:type="dxa"/>
            <w:tcBorders>
              <w:top w:val="single" w:color="000000" w:sz="4" w:space="0"/>
              <w:left w:val="nil"/>
              <w:bottom w:val="single" w:color="000000" w:sz="4" w:space="0"/>
              <w:right w:val="single" w:color="000000" w:sz="4" w:space="0"/>
            </w:tcBorders>
            <w:noWrap w:val="0"/>
            <w:vAlign w:val="center"/>
            <w:tcPrChange w:id="77" w:author="王拥华" w:date="2026-07-09T10:22:24Z">
              <w:tcPr>
                <w:tcW w:w="3085" w:type="dxa"/>
                <w:tcBorders>
                  <w:top w:val="single" w:color="000000" w:sz="4" w:space="0"/>
                  <w:left w:val="nil"/>
                  <w:bottom w:val="single" w:color="000000" w:sz="4" w:space="0"/>
                  <w:right w:val="single" w:color="000000" w:sz="4" w:space="0"/>
                </w:tcBorders>
                <w:noWrap w:val="0"/>
                <w:vAlign w:val="center"/>
              </w:tcPr>
            </w:tcPrChange>
          </w:tcPr>
          <w:p>
            <w:r>
              <w:rPr>
                <w:rFonts w:hint="default" w:ascii="Times New Roman" w:hAnsi="Times New Roman" w:eastAsia="宋体" w:cs="Times New Roman"/>
                <w:i w:val="0"/>
                <w:iCs w:val="0"/>
                <w:color w:val="000000"/>
                <w:kern w:val="0"/>
                <w:sz w:val="24"/>
                <w:szCs w:val="24"/>
                <w:u w:val="none"/>
                <w:lang w:val="en-US" w:eastAsia="zh-CN" w:bidi="ar"/>
                <w:rPrChange w:id="78" w:author="王拥华" w:date="2026-07-09T10:21:11Z">
                  <w:rPr>
                    <w:rFonts w:hint="eastAsia" w:ascii="宋体" w:hAnsi="宋体" w:eastAsia="宋体" w:cs="宋体"/>
                    <w:i w:val="0"/>
                    <w:iCs w:val="0"/>
                    <w:color w:val="000000"/>
                    <w:kern w:val="0"/>
                    <w:sz w:val="24"/>
                    <w:szCs w:val="24"/>
                    <w:u w:val="none"/>
                    <w:lang w:val="en-US" w:eastAsia="zh-CN" w:bidi="ar"/>
                  </w:rPr>
                </w:rPrChange>
              </w:rPr>
              <w:t>湘潭大学</w:t>
            </w:r>
          </w:p>
        </w:tc>
        <w:tc>
          <w:tcPr>
            <w:tcW w:w="8642" w:type="dxa"/>
            <w:tcBorders>
              <w:top w:val="single" w:color="000000" w:sz="4" w:space="0"/>
              <w:left w:val="nil"/>
              <w:bottom w:val="single" w:color="000000" w:sz="4" w:space="0"/>
              <w:right w:val="single" w:color="000000" w:sz="4" w:space="0"/>
            </w:tcBorders>
            <w:noWrap w:val="0"/>
            <w:vAlign w:val="center"/>
            <w:tcPrChange w:id="79" w:author="王拥华" w:date="2026-07-09T10:22:24Z">
              <w:tcPr>
                <w:tcW w:w="8642" w:type="dxa"/>
                <w:tcBorders>
                  <w:top w:val="single" w:color="000000" w:sz="4" w:space="0"/>
                  <w:left w:val="nil"/>
                  <w:bottom w:val="single" w:color="000000" w:sz="4" w:space="0"/>
                  <w:right w:val="single" w:color="000000" w:sz="4" w:space="0"/>
                </w:tcBorders>
                <w:noWrap w:val="0"/>
                <w:vAlign w:val="center"/>
              </w:tcPr>
            </w:tcPrChange>
          </w:tcPr>
          <w:p>
            <w:r>
              <w:rPr>
                <w:rFonts w:hint="default" w:ascii="Times New Roman" w:hAnsi="Times New Roman" w:eastAsia="宋体" w:cs="Times New Roman"/>
                <w:i w:val="0"/>
                <w:iCs w:val="0"/>
                <w:color w:val="000000"/>
                <w:kern w:val="0"/>
                <w:sz w:val="24"/>
                <w:szCs w:val="24"/>
                <w:u w:val="none"/>
                <w:lang w:val="en-US" w:eastAsia="zh-CN" w:bidi="ar"/>
                <w:rPrChange w:id="80" w:author="王拥华" w:date="2026-07-09T10:21:11Z">
                  <w:rPr>
                    <w:rFonts w:hint="eastAsia" w:ascii="宋体" w:hAnsi="宋体" w:eastAsia="宋体" w:cs="宋体"/>
                    <w:i w:val="0"/>
                    <w:iCs w:val="0"/>
                    <w:color w:val="000000"/>
                    <w:kern w:val="0"/>
                    <w:sz w:val="24"/>
                    <w:szCs w:val="24"/>
                    <w:u w:val="none"/>
                    <w:lang w:val="en-US" w:eastAsia="zh-CN" w:bidi="ar"/>
                  </w:rPr>
                </w:rPrChange>
              </w:rPr>
              <w:t>思想政治教育治理视域下的党团班育人共同体建设研究</w:t>
            </w:r>
          </w:p>
        </w:tc>
        <w:tc>
          <w:tcPr>
            <w:tcW w:w="1364" w:type="dxa"/>
            <w:tcBorders>
              <w:top w:val="single" w:color="000000" w:sz="4" w:space="0"/>
              <w:left w:val="nil"/>
              <w:bottom w:val="single" w:color="000000" w:sz="4" w:space="0"/>
              <w:right w:val="single" w:color="000000" w:sz="4" w:space="0"/>
            </w:tcBorders>
            <w:noWrap w:val="0"/>
            <w:vAlign w:val="center"/>
            <w:tcPrChange w:id="81" w:author="王拥华" w:date="2026-07-09T10:22:24Z">
              <w:tcPr>
                <w:tcW w:w="1364" w:type="dxa"/>
                <w:tcBorders>
                  <w:top w:val="single" w:color="000000" w:sz="4" w:space="0"/>
                  <w:left w:val="nil"/>
                  <w:bottom w:val="single" w:color="000000" w:sz="4" w:space="0"/>
                  <w:right w:val="single" w:color="000000" w:sz="4" w:space="0"/>
                </w:tcBorders>
                <w:noWrap w:val="0"/>
                <w:vAlign w:val="center"/>
              </w:tcPr>
            </w:tcPrChange>
          </w:tcPr>
          <w:p>
            <w:pPr>
              <w:jc w:val="center"/>
              <w:pPrChange w:id="82" w:author="王拥华" w:date="2026-07-09T10:21:21Z">
                <w:pPr/>
              </w:pPrChange>
            </w:pPr>
            <w:r>
              <w:rPr>
                <w:rFonts w:hint="default" w:ascii="Times New Roman" w:hAnsi="Times New Roman" w:eastAsia="宋体" w:cs="Times New Roman"/>
                <w:i w:val="0"/>
                <w:iCs w:val="0"/>
                <w:color w:val="000000"/>
                <w:kern w:val="0"/>
                <w:sz w:val="24"/>
                <w:szCs w:val="24"/>
                <w:u w:val="none"/>
                <w:lang w:val="en-US" w:eastAsia="zh-CN" w:bidi="ar"/>
                <w:rPrChange w:id="83" w:author="王拥华" w:date="2026-07-09T10:21:11Z">
                  <w:rPr>
                    <w:rFonts w:hint="eastAsia" w:ascii="宋体" w:hAnsi="宋体" w:eastAsia="宋体" w:cs="宋体"/>
                    <w:i w:val="0"/>
                    <w:iCs w:val="0"/>
                    <w:color w:val="000000"/>
                    <w:kern w:val="0"/>
                    <w:sz w:val="24"/>
                    <w:szCs w:val="24"/>
                    <w:u w:val="none"/>
                    <w:lang w:val="en-US" w:eastAsia="zh-CN" w:bidi="ar"/>
                  </w:rPr>
                </w:rPrChange>
              </w:rPr>
              <w:t>尹秋香</w:t>
            </w:r>
          </w:p>
        </w:tc>
      </w:tr>
      <w:tr>
        <w:tblPrEx>
          <w:tblCellMar>
            <w:top w:w="0" w:type="dxa"/>
            <w:left w:w="108" w:type="dxa"/>
            <w:bottom w:w="0" w:type="dxa"/>
            <w:right w:w="108" w:type="dxa"/>
          </w:tblCellMar>
          <w:tblPrExChange w:id="84" w:author="王拥华" w:date="2026-07-09T10:22:24Z">
            <w:tblPrEx>
              <w:tblCellMar>
                <w:top w:w="0" w:type="dxa"/>
                <w:left w:w="108" w:type="dxa"/>
                <w:bottom w:w="0" w:type="dxa"/>
                <w:right w:w="108" w:type="dxa"/>
              </w:tblCellMar>
            </w:tblPrEx>
          </w:tblPrExChange>
        </w:tblPrEx>
        <w:trPr>
          <w:trHeight w:val="539" w:hRule="atLeast"/>
          <w:trPrChange w:id="84" w:author="王拥华" w:date="2026-07-09T10:22:24Z">
            <w:trPr>
              <w:trHeight w:val="510" w:hRule="atLeast"/>
            </w:trPr>
          </w:trPrChange>
        </w:trPr>
        <w:tc>
          <w:tcPr>
            <w:tcW w:w="1246" w:type="dxa"/>
            <w:tcBorders>
              <w:top w:val="single" w:color="000000" w:sz="4" w:space="0"/>
              <w:left w:val="single" w:color="000000" w:sz="4" w:space="0"/>
              <w:bottom w:val="single" w:color="000000" w:sz="4" w:space="0"/>
              <w:right w:val="single" w:color="000000" w:sz="4" w:space="0"/>
            </w:tcBorders>
            <w:noWrap w:val="0"/>
            <w:vAlign w:val="center"/>
            <w:tcPrChange w:id="85" w:author="王拥华" w:date="2026-07-09T10:22:24Z">
              <w:tcPr>
                <w:tcW w:w="1246" w:type="dxa"/>
                <w:tcBorders>
                  <w:top w:val="single" w:color="000000" w:sz="4" w:space="0"/>
                  <w:left w:val="single" w:color="000000" w:sz="4" w:space="0"/>
                  <w:bottom w:val="single" w:color="000000" w:sz="4" w:space="0"/>
                  <w:right w:val="single" w:color="000000" w:sz="4" w:space="0"/>
                </w:tcBorders>
                <w:noWrap w:val="0"/>
                <w:vAlign w:val="center"/>
              </w:tcPr>
            </w:tcPrChange>
          </w:tcPr>
          <w:p>
            <w:pPr>
              <w:jc w:val="center"/>
              <w:pPrChange w:id="86" w:author="王拥华" w:date="2026-07-09T10:21:18Z">
                <w:pPr/>
              </w:pPrChange>
            </w:pPr>
            <w:r>
              <w:rPr>
                <w:rFonts w:hint="default" w:ascii="Times New Roman" w:hAnsi="Times New Roman" w:eastAsia="宋体" w:cs="Times New Roman"/>
                <w:i w:val="0"/>
                <w:iCs w:val="0"/>
                <w:color w:val="000000"/>
                <w:kern w:val="0"/>
                <w:sz w:val="24"/>
                <w:szCs w:val="24"/>
                <w:u w:val="none"/>
                <w:lang w:val="en-US" w:eastAsia="zh-CN" w:bidi="ar"/>
                <w:rPrChange w:id="87" w:author="王拥华" w:date="2026-07-09T10:21:11Z">
                  <w:rPr>
                    <w:rFonts w:hint="eastAsia" w:ascii="宋体" w:hAnsi="宋体" w:eastAsia="宋体" w:cs="宋体"/>
                    <w:i w:val="0"/>
                    <w:iCs w:val="0"/>
                    <w:color w:val="000000"/>
                    <w:kern w:val="0"/>
                    <w:sz w:val="24"/>
                    <w:szCs w:val="24"/>
                    <w:u w:val="none"/>
                    <w:lang w:val="en-US" w:eastAsia="zh-CN" w:bidi="ar"/>
                  </w:rPr>
                </w:rPrChange>
              </w:rPr>
              <w:t>23A08</w:t>
            </w:r>
          </w:p>
        </w:tc>
        <w:tc>
          <w:tcPr>
            <w:tcW w:w="3085" w:type="dxa"/>
            <w:tcBorders>
              <w:top w:val="single" w:color="000000" w:sz="4" w:space="0"/>
              <w:left w:val="nil"/>
              <w:bottom w:val="single" w:color="000000" w:sz="4" w:space="0"/>
              <w:right w:val="single" w:color="000000" w:sz="4" w:space="0"/>
            </w:tcBorders>
            <w:noWrap w:val="0"/>
            <w:vAlign w:val="center"/>
            <w:tcPrChange w:id="88" w:author="王拥华" w:date="2026-07-09T10:22:24Z">
              <w:tcPr>
                <w:tcW w:w="3085" w:type="dxa"/>
                <w:tcBorders>
                  <w:top w:val="single" w:color="000000" w:sz="4" w:space="0"/>
                  <w:left w:val="nil"/>
                  <w:bottom w:val="single" w:color="000000" w:sz="4" w:space="0"/>
                  <w:right w:val="single" w:color="000000" w:sz="4" w:space="0"/>
                </w:tcBorders>
                <w:noWrap w:val="0"/>
                <w:vAlign w:val="center"/>
              </w:tcPr>
            </w:tcPrChange>
          </w:tcPr>
          <w:p>
            <w:r>
              <w:rPr>
                <w:rFonts w:hint="default" w:ascii="Times New Roman" w:hAnsi="Times New Roman" w:eastAsia="宋体" w:cs="Times New Roman"/>
                <w:i w:val="0"/>
                <w:iCs w:val="0"/>
                <w:color w:val="000000"/>
                <w:kern w:val="0"/>
                <w:sz w:val="24"/>
                <w:szCs w:val="24"/>
                <w:u w:val="none"/>
                <w:lang w:val="en-US" w:eastAsia="zh-CN" w:bidi="ar"/>
                <w:rPrChange w:id="89" w:author="王拥华" w:date="2026-07-09T10:21:11Z">
                  <w:rPr>
                    <w:rFonts w:hint="eastAsia" w:ascii="宋体" w:hAnsi="宋体" w:eastAsia="宋体" w:cs="宋体"/>
                    <w:i w:val="0"/>
                    <w:iCs w:val="0"/>
                    <w:color w:val="000000"/>
                    <w:kern w:val="0"/>
                    <w:sz w:val="24"/>
                    <w:szCs w:val="24"/>
                    <w:u w:val="none"/>
                    <w:lang w:val="en-US" w:eastAsia="zh-CN" w:bidi="ar"/>
                  </w:rPr>
                </w:rPrChange>
              </w:rPr>
              <w:t>湘潭大学</w:t>
            </w:r>
          </w:p>
        </w:tc>
        <w:tc>
          <w:tcPr>
            <w:tcW w:w="8642" w:type="dxa"/>
            <w:tcBorders>
              <w:top w:val="single" w:color="000000" w:sz="4" w:space="0"/>
              <w:left w:val="nil"/>
              <w:bottom w:val="single" w:color="000000" w:sz="4" w:space="0"/>
              <w:right w:val="single" w:color="000000" w:sz="4" w:space="0"/>
            </w:tcBorders>
            <w:noWrap w:val="0"/>
            <w:vAlign w:val="center"/>
            <w:tcPrChange w:id="90" w:author="王拥华" w:date="2026-07-09T10:22:24Z">
              <w:tcPr>
                <w:tcW w:w="8642" w:type="dxa"/>
                <w:tcBorders>
                  <w:top w:val="single" w:color="000000" w:sz="4" w:space="0"/>
                  <w:left w:val="nil"/>
                  <w:bottom w:val="single" w:color="000000" w:sz="4" w:space="0"/>
                  <w:right w:val="single" w:color="000000" w:sz="4" w:space="0"/>
                </w:tcBorders>
                <w:noWrap w:val="0"/>
                <w:vAlign w:val="center"/>
              </w:tcPr>
            </w:tcPrChange>
          </w:tcPr>
          <w:p>
            <w:r>
              <w:rPr>
                <w:rFonts w:hint="default" w:ascii="Times New Roman" w:hAnsi="Times New Roman" w:eastAsia="宋体" w:cs="Times New Roman"/>
                <w:i w:val="0"/>
                <w:iCs w:val="0"/>
                <w:color w:val="000000"/>
                <w:kern w:val="0"/>
                <w:sz w:val="24"/>
                <w:szCs w:val="24"/>
                <w:u w:val="none"/>
                <w:lang w:val="en-US" w:eastAsia="zh-CN" w:bidi="ar"/>
                <w:rPrChange w:id="91" w:author="王拥华" w:date="2026-07-09T10:21:11Z">
                  <w:rPr>
                    <w:rFonts w:hint="eastAsia" w:ascii="宋体" w:hAnsi="宋体" w:eastAsia="宋体" w:cs="宋体"/>
                    <w:i w:val="0"/>
                    <w:iCs w:val="0"/>
                    <w:color w:val="000000"/>
                    <w:kern w:val="0"/>
                    <w:sz w:val="24"/>
                    <w:szCs w:val="24"/>
                    <w:u w:val="none"/>
                    <w:lang w:val="en-US" w:eastAsia="zh-CN" w:bidi="ar"/>
                  </w:rPr>
                </w:rPrChange>
              </w:rPr>
              <w:t>脱贫攻坚精神融入大学生思想政治教育路径研究</w:t>
            </w:r>
          </w:p>
        </w:tc>
        <w:tc>
          <w:tcPr>
            <w:tcW w:w="1364" w:type="dxa"/>
            <w:tcBorders>
              <w:top w:val="single" w:color="000000" w:sz="4" w:space="0"/>
              <w:left w:val="nil"/>
              <w:bottom w:val="single" w:color="000000" w:sz="4" w:space="0"/>
              <w:right w:val="single" w:color="000000" w:sz="4" w:space="0"/>
            </w:tcBorders>
            <w:noWrap w:val="0"/>
            <w:vAlign w:val="center"/>
            <w:tcPrChange w:id="92" w:author="王拥华" w:date="2026-07-09T10:22:24Z">
              <w:tcPr>
                <w:tcW w:w="1364" w:type="dxa"/>
                <w:tcBorders>
                  <w:top w:val="single" w:color="000000" w:sz="4" w:space="0"/>
                  <w:left w:val="nil"/>
                  <w:bottom w:val="single" w:color="000000" w:sz="4" w:space="0"/>
                  <w:right w:val="single" w:color="000000" w:sz="4" w:space="0"/>
                </w:tcBorders>
                <w:noWrap w:val="0"/>
                <w:vAlign w:val="center"/>
              </w:tcPr>
            </w:tcPrChange>
          </w:tcPr>
          <w:p>
            <w:pPr>
              <w:jc w:val="center"/>
              <w:pPrChange w:id="93" w:author="王拥华" w:date="2026-07-09T10:21:21Z">
                <w:pPr/>
              </w:pPrChange>
            </w:pPr>
            <w:r>
              <w:rPr>
                <w:rFonts w:hint="default" w:ascii="Times New Roman" w:hAnsi="Times New Roman" w:eastAsia="宋体" w:cs="Times New Roman"/>
                <w:i w:val="0"/>
                <w:iCs w:val="0"/>
                <w:color w:val="000000"/>
                <w:kern w:val="0"/>
                <w:sz w:val="24"/>
                <w:szCs w:val="24"/>
                <w:u w:val="none"/>
                <w:lang w:val="en-US" w:eastAsia="zh-CN" w:bidi="ar"/>
                <w:rPrChange w:id="94" w:author="王拥华" w:date="2026-07-09T10:21:11Z">
                  <w:rPr>
                    <w:rFonts w:hint="eastAsia" w:ascii="宋体" w:hAnsi="宋体" w:eastAsia="宋体" w:cs="宋体"/>
                    <w:i w:val="0"/>
                    <w:iCs w:val="0"/>
                    <w:color w:val="000000"/>
                    <w:kern w:val="0"/>
                    <w:sz w:val="24"/>
                    <w:szCs w:val="24"/>
                    <w:u w:val="none"/>
                    <w:lang w:val="en-US" w:eastAsia="zh-CN" w:bidi="ar"/>
                  </w:rPr>
                </w:rPrChange>
              </w:rPr>
              <w:t>郭凤安</w:t>
            </w:r>
          </w:p>
        </w:tc>
      </w:tr>
      <w:tr>
        <w:tblPrEx>
          <w:tblCellMar>
            <w:top w:w="0" w:type="dxa"/>
            <w:left w:w="108" w:type="dxa"/>
            <w:bottom w:w="0" w:type="dxa"/>
            <w:right w:w="108" w:type="dxa"/>
          </w:tblCellMar>
          <w:tblPrExChange w:id="95" w:author="王拥华" w:date="2026-07-09T10:22:24Z">
            <w:tblPrEx>
              <w:tblCellMar>
                <w:top w:w="0" w:type="dxa"/>
                <w:left w:w="108" w:type="dxa"/>
                <w:bottom w:w="0" w:type="dxa"/>
                <w:right w:w="108" w:type="dxa"/>
              </w:tblCellMar>
            </w:tblPrEx>
          </w:tblPrExChange>
        </w:tblPrEx>
        <w:trPr>
          <w:trHeight w:val="539" w:hRule="atLeast"/>
          <w:trPrChange w:id="95" w:author="王拥华" w:date="2026-07-09T10:22:24Z">
            <w:trPr>
              <w:trHeight w:val="510" w:hRule="atLeast"/>
            </w:trPr>
          </w:trPrChange>
        </w:trPr>
        <w:tc>
          <w:tcPr>
            <w:tcW w:w="1246" w:type="dxa"/>
            <w:tcBorders>
              <w:top w:val="single" w:color="000000" w:sz="4" w:space="0"/>
              <w:left w:val="single" w:color="000000" w:sz="4" w:space="0"/>
              <w:bottom w:val="single" w:color="000000" w:sz="4" w:space="0"/>
              <w:right w:val="single" w:color="000000" w:sz="4" w:space="0"/>
            </w:tcBorders>
            <w:noWrap w:val="0"/>
            <w:vAlign w:val="center"/>
            <w:tcPrChange w:id="96" w:author="王拥华" w:date="2026-07-09T10:22:24Z">
              <w:tcPr>
                <w:tcW w:w="1246" w:type="dxa"/>
                <w:tcBorders>
                  <w:top w:val="single" w:color="000000" w:sz="4" w:space="0"/>
                  <w:left w:val="single" w:color="000000" w:sz="4" w:space="0"/>
                  <w:bottom w:val="single" w:color="000000" w:sz="4" w:space="0"/>
                  <w:right w:val="single" w:color="000000" w:sz="4" w:space="0"/>
                </w:tcBorders>
                <w:noWrap w:val="0"/>
                <w:vAlign w:val="center"/>
              </w:tcPr>
            </w:tcPrChange>
          </w:tcPr>
          <w:p>
            <w:pPr>
              <w:widowControl/>
              <w:spacing w:before="0"/>
              <w:jc w:val="center"/>
              <w:textAlignment w:val="center"/>
              <w:rPr>
                <w:rFonts w:ascii="Times New Roman" w:hAnsi="Times New Roman" w:cs="Times New Roman"/>
                <w:spacing w:val="-3"/>
                <w:sz w:val="24"/>
              </w:rPr>
              <w:pPrChange w:id="97" w:author="王拥华" w:date="2026-07-09T10:21:18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98" w:author="王拥华" w:date="2026-07-09T10:21:11Z">
                  <w:rPr>
                    <w:rFonts w:hint="eastAsia" w:ascii="宋体" w:hAnsi="宋体" w:eastAsia="宋体" w:cs="宋体"/>
                    <w:i w:val="0"/>
                    <w:iCs w:val="0"/>
                    <w:color w:val="000000"/>
                    <w:kern w:val="0"/>
                    <w:sz w:val="24"/>
                    <w:szCs w:val="24"/>
                    <w:u w:val="none"/>
                    <w:lang w:val="en-US" w:eastAsia="zh-CN" w:bidi="ar"/>
                  </w:rPr>
                </w:rPrChange>
              </w:rPr>
              <w:t>23A09</w:t>
            </w:r>
          </w:p>
        </w:tc>
        <w:tc>
          <w:tcPr>
            <w:tcW w:w="3085" w:type="dxa"/>
            <w:tcBorders>
              <w:top w:val="single" w:color="000000" w:sz="4" w:space="0"/>
              <w:left w:val="nil"/>
              <w:bottom w:val="single" w:color="000000" w:sz="4" w:space="0"/>
              <w:right w:val="single" w:color="000000" w:sz="4" w:space="0"/>
            </w:tcBorders>
            <w:noWrap w:val="0"/>
            <w:vAlign w:val="center"/>
            <w:tcPrChange w:id="99" w:author="王拥华" w:date="2026-07-09T10:22:24Z">
              <w:tcPr>
                <w:tcW w:w="3085"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2"/>
                <w:sz w:val="24"/>
              </w:rPr>
            </w:pPr>
            <w:r>
              <w:rPr>
                <w:rFonts w:hint="default" w:ascii="Times New Roman" w:hAnsi="Times New Roman" w:eastAsia="宋体" w:cs="Times New Roman"/>
                <w:i w:val="0"/>
                <w:iCs w:val="0"/>
                <w:color w:val="000000"/>
                <w:kern w:val="0"/>
                <w:sz w:val="24"/>
                <w:szCs w:val="24"/>
                <w:u w:val="none"/>
                <w:lang w:val="en-US" w:eastAsia="zh-CN" w:bidi="ar"/>
                <w:rPrChange w:id="100" w:author="王拥华" w:date="2026-07-09T10:21:11Z">
                  <w:rPr>
                    <w:rFonts w:hint="eastAsia" w:ascii="宋体" w:hAnsi="宋体" w:eastAsia="宋体" w:cs="宋体"/>
                    <w:i w:val="0"/>
                    <w:iCs w:val="0"/>
                    <w:color w:val="000000"/>
                    <w:kern w:val="0"/>
                    <w:sz w:val="24"/>
                    <w:szCs w:val="24"/>
                    <w:u w:val="none"/>
                    <w:lang w:val="en-US" w:eastAsia="zh-CN" w:bidi="ar"/>
                  </w:rPr>
                </w:rPrChange>
              </w:rPr>
              <w:t>长沙理工大学</w:t>
            </w:r>
          </w:p>
        </w:tc>
        <w:tc>
          <w:tcPr>
            <w:tcW w:w="8642" w:type="dxa"/>
            <w:tcBorders>
              <w:top w:val="single" w:color="000000" w:sz="4" w:space="0"/>
              <w:left w:val="nil"/>
              <w:bottom w:val="single" w:color="000000" w:sz="4" w:space="0"/>
              <w:right w:val="single" w:color="000000" w:sz="4" w:space="0"/>
            </w:tcBorders>
            <w:noWrap w:val="0"/>
            <w:vAlign w:val="center"/>
            <w:tcPrChange w:id="101" w:author="王拥华" w:date="2026-07-09T10:22:24Z">
              <w:tcPr>
                <w:tcW w:w="8642"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1"/>
                <w:sz w:val="24"/>
              </w:rPr>
            </w:pPr>
            <w:r>
              <w:rPr>
                <w:rFonts w:hint="default" w:ascii="Times New Roman" w:hAnsi="Times New Roman" w:eastAsia="宋体" w:cs="Times New Roman"/>
                <w:i w:val="0"/>
                <w:iCs w:val="0"/>
                <w:color w:val="000000"/>
                <w:kern w:val="0"/>
                <w:sz w:val="24"/>
                <w:szCs w:val="24"/>
                <w:u w:val="none"/>
                <w:lang w:val="en-US" w:eastAsia="zh-CN" w:bidi="ar"/>
                <w:rPrChange w:id="102" w:author="王拥华" w:date="2026-07-09T10:21:11Z">
                  <w:rPr>
                    <w:rFonts w:hint="eastAsia" w:ascii="宋体" w:hAnsi="宋体" w:eastAsia="宋体" w:cs="宋体"/>
                    <w:i w:val="0"/>
                    <w:iCs w:val="0"/>
                    <w:color w:val="000000"/>
                    <w:kern w:val="0"/>
                    <w:sz w:val="24"/>
                    <w:szCs w:val="24"/>
                    <w:u w:val="none"/>
                    <w:lang w:val="en-US" w:eastAsia="zh-CN" w:bidi="ar"/>
                  </w:rPr>
                </w:rPrChange>
              </w:rPr>
              <w:t>湖南省高校毕业生基层就业引导机制研究</w:t>
            </w:r>
          </w:p>
        </w:tc>
        <w:tc>
          <w:tcPr>
            <w:tcW w:w="1364" w:type="dxa"/>
            <w:tcBorders>
              <w:top w:val="single" w:color="000000" w:sz="4" w:space="0"/>
              <w:left w:val="nil"/>
              <w:bottom w:val="single" w:color="000000" w:sz="4" w:space="0"/>
              <w:right w:val="single" w:color="000000" w:sz="4" w:space="0"/>
            </w:tcBorders>
            <w:noWrap w:val="0"/>
            <w:vAlign w:val="center"/>
            <w:tcPrChange w:id="103" w:author="王拥华" w:date="2026-07-09T10:22:24Z">
              <w:tcPr>
                <w:tcW w:w="1364"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center"/>
              <w:textAlignment w:val="center"/>
              <w:rPr>
                <w:rFonts w:hint="default" w:ascii="Times New Roman" w:hAnsi="Times New Roman" w:cs="Times New Roman"/>
                <w:spacing w:val="-3"/>
                <w:sz w:val="24"/>
              </w:rPr>
              <w:pPrChange w:id="104" w:author="王拥华" w:date="2026-07-09T10:21:21Z">
                <w:pPr>
                  <w:widowControl/>
                  <w:spacing w:before="0"/>
                  <w:jc w:val="left"/>
                  <w:textAlignment w:val="center"/>
                </w:pPr>
              </w:pPrChange>
            </w:pPr>
            <w:r>
              <w:rPr>
                <w:rStyle w:val="6"/>
                <w:rFonts w:hint="default" w:ascii="Times New Roman" w:hAnsi="Times New Roman" w:cs="Times New Roman"/>
                <w:lang w:val="en-US" w:eastAsia="zh-CN" w:bidi="ar"/>
                <w:rPrChange w:id="105" w:author="王拥华" w:date="2026-07-09T10:21:11Z">
                  <w:rPr>
                    <w:rStyle w:val="6"/>
                    <w:lang w:val="en-US" w:eastAsia="zh-CN" w:bidi="ar"/>
                  </w:rPr>
                </w:rPrChange>
              </w:rPr>
              <w:t>郑  纯</w:t>
            </w:r>
          </w:p>
        </w:tc>
      </w:tr>
      <w:tr>
        <w:tblPrEx>
          <w:tblCellMar>
            <w:top w:w="0" w:type="dxa"/>
            <w:left w:w="108" w:type="dxa"/>
            <w:bottom w:w="0" w:type="dxa"/>
            <w:right w:w="108" w:type="dxa"/>
          </w:tblCellMar>
          <w:tblPrExChange w:id="106" w:author="王拥华" w:date="2026-07-09T10:22:24Z">
            <w:tblPrEx>
              <w:tblCellMar>
                <w:top w:w="0" w:type="dxa"/>
                <w:left w:w="108" w:type="dxa"/>
                <w:bottom w:w="0" w:type="dxa"/>
                <w:right w:w="108" w:type="dxa"/>
              </w:tblCellMar>
            </w:tblPrEx>
          </w:tblPrExChange>
        </w:tblPrEx>
        <w:trPr>
          <w:trHeight w:val="539" w:hRule="atLeast"/>
          <w:trPrChange w:id="106" w:author="王拥华" w:date="2026-07-09T10:22:24Z">
            <w:trPr>
              <w:trHeight w:val="510" w:hRule="atLeast"/>
            </w:trPr>
          </w:trPrChange>
        </w:trPr>
        <w:tc>
          <w:tcPr>
            <w:tcW w:w="1246" w:type="dxa"/>
            <w:tcBorders>
              <w:top w:val="single" w:color="000000" w:sz="4" w:space="0"/>
              <w:left w:val="single" w:color="000000" w:sz="4" w:space="0"/>
              <w:bottom w:val="single" w:color="000000" w:sz="4" w:space="0"/>
              <w:right w:val="single" w:color="000000" w:sz="4" w:space="0"/>
            </w:tcBorders>
            <w:noWrap w:val="0"/>
            <w:vAlign w:val="center"/>
            <w:tcPrChange w:id="107" w:author="王拥华" w:date="2026-07-09T10:22:24Z">
              <w:tcPr>
                <w:tcW w:w="1246" w:type="dxa"/>
                <w:tcBorders>
                  <w:top w:val="single" w:color="000000" w:sz="4" w:space="0"/>
                  <w:left w:val="single" w:color="000000" w:sz="4" w:space="0"/>
                  <w:bottom w:val="single" w:color="000000" w:sz="4" w:space="0"/>
                  <w:right w:val="single" w:color="000000" w:sz="4" w:space="0"/>
                </w:tcBorders>
                <w:noWrap w:val="0"/>
                <w:vAlign w:val="center"/>
              </w:tcPr>
            </w:tcPrChange>
          </w:tcPr>
          <w:p>
            <w:pPr>
              <w:jc w:val="center"/>
              <w:pPrChange w:id="108" w:author="王拥华" w:date="2026-07-09T10:21:18Z">
                <w:pPr/>
              </w:pPrChange>
            </w:pPr>
            <w:r>
              <w:rPr>
                <w:rFonts w:hint="default" w:ascii="Times New Roman" w:hAnsi="Times New Roman" w:eastAsia="宋体" w:cs="Times New Roman"/>
                <w:i w:val="0"/>
                <w:iCs w:val="0"/>
                <w:color w:val="000000"/>
                <w:kern w:val="0"/>
                <w:sz w:val="24"/>
                <w:szCs w:val="24"/>
                <w:u w:val="none"/>
                <w:lang w:val="en-US" w:eastAsia="zh-CN" w:bidi="ar"/>
                <w:rPrChange w:id="109" w:author="王拥华" w:date="2026-07-09T10:21:11Z">
                  <w:rPr>
                    <w:rFonts w:hint="eastAsia" w:ascii="宋体" w:hAnsi="宋体" w:eastAsia="宋体" w:cs="宋体"/>
                    <w:i w:val="0"/>
                    <w:iCs w:val="0"/>
                    <w:color w:val="000000"/>
                    <w:kern w:val="0"/>
                    <w:sz w:val="24"/>
                    <w:szCs w:val="24"/>
                    <w:u w:val="none"/>
                    <w:lang w:val="en-US" w:eastAsia="zh-CN" w:bidi="ar"/>
                  </w:rPr>
                </w:rPrChange>
              </w:rPr>
              <w:t>23A12</w:t>
            </w:r>
          </w:p>
        </w:tc>
        <w:tc>
          <w:tcPr>
            <w:tcW w:w="3085" w:type="dxa"/>
            <w:tcBorders>
              <w:top w:val="single" w:color="000000" w:sz="4" w:space="0"/>
              <w:left w:val="nil"/>
              <w:bottom w:val="single" w:color="000000" w:sz="4" w:space="0"/>
              <w:right w:val="single" w:color="000000" w:sz="4" w:space="0"/>
            </w:tcBorders>
            <w:noWrap w:val="0"/>
            <w:vAlign w:val="center"/>
            <w:tcPrChange w:id="110" w:author="王拥华" w:date="2026-07-09T10:22:24Z">
              <w:tcPr>
                <w:tcW w:w="3085" w:type="dxa"/>
                <w:tcBorders>
                  <w:top w:val="single" w:color="000000" w:sz="4" w:space="0"/>
                  <w:left w:val="nil"/>
                  <w:bottom w:val="single" w:color="000000" w:sz="4" w:space="0"/>
                  <w:right w:val="single" w:color="000000" w:sz="4" w:space="0"/>
                </w:tcBorders>
                <w:noWrap w:val="0"/>
                <w:vAlign w:val="center"/>
              </w:tcPr>
            </w:tcPrChange>
          </w:tcPr>
          <w:p>
            <w:r>
              <w:rPr>
                <w:rFonts w:hint="default" w:ascii="Times New Roman" w:hAnsi="Times New Roman" w:eastAsia="宋体" w:cs="Times New Roman"/>
                <w:i w:val="0"/>
                <w:iCs w:val="0"/>
                <w:color w:val="000000"/>
                <w:kern w:val="0"/>
                <w:sz w:val="24"/>
                <w:szCs w:val="24"/>
                <w:u w:val="none"/>
                <w:lang w:val="en-US" w:eastAsia="zh-CN" w:bidi="ar"/>
                <w:rPrChange w:id="111" w:author="王拥华" w:date="2026-07-09T10:21:11Z">
                  <w:rPr>
                    <w:rFonts w:hint="eastAsia" w:ascii="宋体" w:hAnsi="宋体" w:eastAsia="宋体" w:cs="宋体"/>
                    <w:i w:val="0"/>
                    <w:iCs w:val="0"/>
                    <w:color w:val="000000"/>
                    <w:kern w:val="0"/>
                    <w:sz w:val="24"/>
                    <w:szCs w:val="24"/>
                    <w:u w:val="none"/>
                    <w:lang w:val="en-US" w:eastAsia="zh-CN" w:bidi="ar"/>
                  </w:rPr>
                </w:rPrChange>
              </w:rPr>
              <w:t>湖南农业大学</w:t>
            </w:r>
          </w:p>
        </w:tc>
        <w:tc>
          <w:tcPr>
            <w:tcW w:w="8642" w:type="dxa"/>
            <w:tcBorders>
              <w:top w:val="single" w:color="000000" w:sz="4" w:space="0"/>
              <w:left w:val="nil"/>
              <w:bottom w:val="single" w:color="000000" w:sz="4" w:space="0"/>
              <w:right w:val="single" w:color="000000" w:sz="4" w:space="0"/>
            </w:tcBorders>
            <w:noWrap w:val="0"/>
            <w:vAlign w:val="center"/>
            <w:tcPrChange w:id="112" w:author="王拥华" w:date="2026-07-09T10:22:24Z">
              <w:tcPr>
                <w:tcW w:w="8642" w:type="dxa"/>
                <w:tcBorders>
                  <w:top w:val="single" w:color="000000" w:sz="4" w:space="0"/>
                  <w:left w:val="nil"/>
                  <w:bottom w:val="single" w:color="000000" w:sz="4" w:space="0"/>
                  <w:right w:val="single" w:color="000000" w:sz="4" w:space="0"/>
                </w:tcBorders>
                <w:noWrap w:val="0"/>
                <w:vAlign w:val="center"/>
              </w:tcPr>
            </w:tcPrChange>
          </w:tcPr>
          <w:p>
            <w:r>
              <w:rPr>
                <w:rStyle w:val="6"/>
                <w:rFonts w:hint="default" w:ascii="Times New Roman" w:hAnsi="Times New Roman" w:cs="Times New Roman"/>
                <w:lang w:val="en-US" w:eastAsia="zh-CN" w:bidi="ar"/>
                <w:rPrChange w:id="113" w:author="王拥华" w:date="2026-07-09T10:21:11Z">
                  <w:rPr>
                    <w:rStyle w:val="6"/>
                    <w:lang w:val="en-US" w:eastAsia="zh-CN" w:bidi="ar"/>
                  </w:rPr>
                </w:rPrChange>
              </w:rPr>
              <w:t>“耕读文化 ”融入涉农高校就业观教育的路径研究</w:t>
            </w:r>
          </w:p>
        </w:tc>
        <w:tc>
          <w:tcPr>
            <w:tcW w:w="1364" w:type="dxa"/>
            <w:tcBorders>
              <w:top w:val="single" w:color="000000" w:sz="4" w:space="0"/>
              <w:left w:val="nil"/>
              <w:bottom w:val="single" w:color="000000" w:sz="4" w:space="0"/>
              <w:right w:val="single" w:color="000000" w:sz="4" w:space="0"/>
            </w:tcBorders>
            <w:noWrap w:val="0"/>
            <w:vAlign w:val="center"/>
            <w:tcPrChange w:id="114" w:author="王拥华" w:date="2026-07-09T10:22:24Z">
              <w:tcPr>
                <w:tcW w:w="1364" w:type="dxa"/>
                <w:tcBorders>
                  <w:top w:val="single" w:color="000000" w:sz="4" w:space="0"/>
                  <w:left w:val="nil"/>
                  <w:bottom w:val="single" w:color="000000" w:sz="4" w:space="0"/>
                  <w:right w:val="single" w:color="000000" w:sz="4" w:space="0"/>
                </w:tcBorders>
                <w:noWrap w:val="0"/>
                <w:vAlign w:val="center"/>
              </w:tcPr>
            </w:tcPrChange>
          </w:tcPr>
          <w:p>
            <w:pPr>
              <w:jc w:val="center"/>
              <w:pPrChange w:id="115" w:author="王拥华" w:date="2026-07-09T10:21:21Z">
                <w:pPr/>
              </w:pPrChange>
            </w:pPr>
            <w:r>
              <w:rPr>
                <w:rFonts w:hint="default" w:ascii="Times New Roman" w:hAnsi="Times New Roman" w:eastAsia="宋体" w:cs="Times New Roman"/>
                <w:i w:val="0"/>
                <w:iCs w:val="0"/>
                <w:color w:val="000000"/>
                <w:kern w:val="0"/>
                <w:sz w:val="24"/>
                <w:szCs w:val="24"/>
                <w:u w:val="none"/>
                <w:lang w:val="en-US" w:eastAsia="zh-CN" w:bidi="ar"/>
                <w:rPrChange w:id="116" w:author="王拥华" w:date="2026-07-09T10:21:11Z">
                  <w:rPr>
                    <w:rFonts w:hint="eastAsia" w:ascii="宋体" w:hAnsi="宋体" w:eastAsia="宋体" w:cs="宋体"/>
                    <w:i w:val="0"/>
                    <w:iCs w:val="0"/>
                    <w:color w:val="000000"/>
                    <w:kern w:val="0"/>
                    <w:sz w:val="24"/>
                    <w:szCs w:val="24"/>
                    <w:u w:val="none"/>
                    <w:lang w:val="en-US" w:eastAsia="zh-CN" w:bidi="ar"/>
                  </w:rPr>
                </w:rPrChange>
              </w:rPr>
              <w:t>黄正军</w:t>
            </w:r>
          </w:p>
        </w:tc>
      </w:tr>
      <w:tr>
        <w:tblPrEx>
          <w:tblCellMar>
            <w:top w:w="0" w:type="dxa"/>
            <w:left w:w="108" w:type="dxa"/>
            <w:bottom w:w="0" w:type="dxa"/>
            <w:right w:w="108" w:type="dxa"/>
          </w:tblCellMar>
          <w:tblPrExChange w:id="117" w:author="王拥华" w:date="2026-07-09T10:22:24Z">
            <w:tblPrEx>
              <w:tblCellMar>
                <w:top w:w="0" w:type="dxa"/>
                <w:left w:w="108" w:type="dxa"/>
                <w:bottom w:w="0" w:type="dxa"/>
                <w:right w:w="108" w:type="dxa"/>
              </w:tblCellMar>
            </w:tblPrEx>
          </w:tblPrExChange>
        </w:tblPrEx>
        <w:trPr>
          <w:trHeight w:val="539" w:hRule="atLeast"/>
          <w:trPrChange w:id="117" w:author="王拥华" w:date="2026-07-09T10:22:24Z">
            <w:trPr>
              <w:trHeight w:val="510" w:hRule="atLeast"/>
            </w:trPr>
          </w:trPrChange>
        </w:trPr>
        <w:tc>
          <w:tcPr>
            <w:tcW w:w="1246" w:type="dxa"/>
            <w:tcBorders>
              <w:top w:val="single" w:color="000000" w:sz="4" w:space="0"/>
              <w:left w:val="single" w:color="000000" w:sz="4" w:space="0"/>
              <w:bottom w:val="single" w:color="000000" w:sz="4" w:space="0"/>
              <w:right w:val="single" w:color="000000" w:sz="4" w:space="0"/>
            </w:tcBorders>
            <w:noWrap w:val="0"/>
            <w:vAlign w:val="center"/>
            <w:tcPrChange w:id="118" w:author="王拥华" w:date="2026-07-09T10:22:24Z">
              <w:tcPr>
                <w:tcW w:w="1246" w:type="dxa"/>
                <w:tcBorders>
                  <w:top w:val="single" w:color="000000" w:sz="4" w:space="0"/>
                  <w:left w:val="single" w:color="000000" w:sz="4" w:space="0"/>
                  <w:bottom w:val="single" w:color="000000" w:sz="4" w:space="0"/>
                  <w:right w:val="single" w:color="000000" w:sz="4" w:space="0"/>
                </w:tcBorders>
                <w:noWrap w:val="0"/>
                <w:vAlign w:val="center"/>
              </w:tcPr>
            </w:tcPrChange>
          </w:tcPr>
          <w:p>
            <w:pPr>
              <w:widowControl/>
              <w:spacing w:before="0"/>
              <w:jc w:val="center"/>
              <w:textAlignment w:val="center"/>
              <w:rPr>
                <w:rFonts w:ascii="Times New Roman" w:hAnsi="Times New Roman" w:cs="Times New Roman"/>
                <w:spacing w:val="-3"/>
                <w:sz w:val="24"/>
              </w:rPr>
              <w:pPrChange w:id="119" w:author="王拥华" w:date="2026-07-09T10:21:18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120" w:author="王拥华" w:date="2026-07-09T10:21:11Z">
                  <w:rPr>
                    <w:rFonts w:hint="eastAsia" w:ascii="宋体" w:hAnsi="宋体" w:eastAsia="宋体" w:cs="宋体"/>
                    <w:i w:val="0"/>
                    <w:iCs w:val="0"/>
                    <w:color w:val="000000"/>
                    <w:kern w:val="0"/>
                    <w:sz w:val="24"/>
                    <w:szCs w:val="24"/>
                    <w:u w:val="none"/>
                    <w:lang w:val="en-US" w:eastAsia="zh-CN" w:bidi="ar"/>
                  </w:rPr>
                </w:rPrChange>
              </w:rPr>
              <w:t>23A13</w:t>
            </w:r>
          </w:p>
        </w:tc>
        <w:tc>
          <w:tcPr>
            <w:tcW w:w="3085" w:type="dxa"/>
            <w:tcBorders>
              <w:top w:val="single" w:color="000000" w:sz="4" w:space="0"/>
              <w:left w:val="nil"/>
              <w:bottom w:val="single" w:color="000000" w:sz="4" w:space="0"/>
              <w:right w:val="single" w:color="000000" w:sz="4" w:space="0"/>
            </w:tcBorders>
            <w:noWrap w:val="0"/>
            <w:vAlign w:val="center"/>
            <w:tcPrChange w:id="121" w:author="王拥华" w:date="2026-07-09T10:22:24Z">
              <w:tcPr>
                <w:tcW w:w="3085"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2"/>
                <w:sz w:val="24"/>
              </w:rPr>
            </w:pPr>
            <w:r>
              <w:rPr>
                <w:rFonts w:hint="default" w:ascii="Times New Roman" w:hAnsi="Times New Roman" w:eastAsia="宋体" w:cs="Times New Roman"/>
                <w:i w:val="0"/>
                <w:iCs w:val="0"/>
                <w:color w:val="000000"/>
                <w:kern w:val="0"/>
                <w:sz w:val="24"/>
                <w:szCs w:val="24"/>
                <w:u w:val="none"/>
                <w:lang w:val="en-US" w:eastAsia="zh-CN" w:bidi="ar"/>
                <w:rPrChange w:id="122" w:author="王拥华" w:date="2026-07-09T10:21:11Z">
                  <w:rPr>
                    <w:rFonts w:hint="eastAsia" w:ascii="宋体" w:hAnsi="宋体" w:eastAsia="宋体" w:cs="宋体"/>
                    <w:i w:val="0"/>
                    <w:iCs w:val="0"/>
                    <w:color w:val="000000"/>
                    <w:kern w:val="0"/>
                    <w:sz w:val="24"/>
                    <w:szCs w:val="24"/>
                    <w:u w:val="none"/>
                    <w:lang w:val="en-US" w:eastAsia="zh-CN" w:bidi="ar"/>
                  </w:rPr>
                </w:rPrChange>
              </w:rPr>
              <w:t>中南林业科技大学</w:t>
            </w:r>
          </w:p>
        </w:tc>
        <w:tc>
          <w:tcPr>
            <w:tcW w:w="8642" w:type="dxa"/>
            <w:tcBorders>
              <w:top w:val="single" w:color="000000" w:sz="4" w:space="0"/>
              <w:left w:val="nil"/>
              <w:bottom w:val="single" w:color="000000" w:sz="4" w:space="0"/>
              <w:right w:val="single" w:color="000000" w:sz="4" w:space="0"/>
            </w:tcBorders>
            <w:noWrap w:val="0"/>
            <w:vAlign w:val="center"/>
            <w:tcPrChange w:id="123" w:author="王拥华" w:date="2026-07-09T10:22:24Z">
              <w:tcPr>
                <w:tcW w:w="8642"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1"/>
                <w:sz w:val="24"/>
              </w:rPr>
            </w:pPr>
            <w:r>
              <w:rPr>
                <w:rFonts w:hint="default" w:ascii="Times New Roman" w:hAnsi="Times New Roman" w:eastAsia="宋体" w:cs="Times New Roman"/>
                <w:i w:val="0"/>
                <w:iCs w:val="0"/>
                <w:color w:val="000000"/>
                <w:kern w:val="0"/>
                <w:sz w:val="24"/>
                <w:szCs w:val="24"/>
                <w:u w:val="none"/>
                <w:lang w:val="en-US" w:eastAsia="zh-CN" w:bidi="ar"/>
                <w:rPrChange w:id="124" w:author="王拥华" w:date="2026-07-09T10:21:11Z">
                  <w:rPr>
                    <w:rFonts w:hint="eastAsia" w:ascii="宋体" w:hAnsi="宋体" w:eastAsia="宋体" w:cs="宋体"/>
                    <w:i w:val="0"/>
                    <w:iCs w:val="0"/>
                    <w:color w:val="000000"/>
                    <w:kern w:val="0"/>
                    <w:sz w:val="24"/>
                    <w:szCs w:val="24"/>
                    <w:u w:val="none"/>
                    <w:lang w:val="en-US" w:eastAsia="zh-CN" w:bidi="ar"/>
                  </w:rPr>
                </w:rPrChange>
              </w:rPr>
              <w:t>提升新时代高校党员教育实效的实践路径研究</w:t>
            </w:r>
          </w:p>
        </w:tc>
        <w:tc>
          <w:tcPr>
            <w:tcW w:w="1364" w:type="dxa"/>
            <w:tcBorders>
              <w:top w:val="single" w:color="000000" w:sz="4" w:space="0"/>
              <w:left w:val="nil"/>
              <w:bottom w:val="single" w:color="000000" w:sz="4" w:space="0"/>
              <w:right w:val="single" w:color="000000" w:sz="4" w:space="0"/>
            </w:tcBorders>
            <w:noWrap w:val="0"/>
            <w:vAlign w:val="center"/>
            <w:tcPrChange w:id="125" w:author="王拥华" w:date="2026-07-09T10:22:24Z">
              <w:tcPr>
                <w:tcW w:w="1364"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center"/>
              <w:textAlignment w:val="center"/>
              <w:rPr>
                <w:rFonts w:hint="default" w:ascii="Times New Roman" w:hAnsi="Times New Roman" w:cs="Times New Roman"/>
                <w:spacing w:val="-3"/>
                <w:sz w:val="24"/>
              </w:rPr>
              <w:pPrChange w:id="126" w:author="王拥华" w:date="2026-07-09T10:21:21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127" w:author="王拥华" w:date="2026-07-09T10:21:11Z">
                  <w:rPr>
                    <w:rFonts w:hint="eastAsia" w:ascii="宋体" w:hAnsi="宋体" w:eastAsia="宋体" w:cs="宋体"/>
                    <w:i w:val="0"/>
                    <w:iCs w:val="0"/>
                    <w:color w:val="000000"/>
                    <w:kern w:val="0"/>
                    <w:sz w:val="24"/>
                    <w:szCs w:val="24"/>
                    <w:u w:val="none"/>
                    <w:lang w:val="en-US" w:eastAsia="zh-CN" w:bidi="ar"/>
                  </w:rPr>
                </w:rPrChange>
              </w:rPr>
              <w:t>吴建国</w:t>
            </w:r>
          </w:p>
        </w:tc>
      </w:tr>
      <w:tr>
        <w:tblPrEx>
          <w:tblCellMar>
            <w:top w:w="0" w:type="dxa"/>
            <w:left w:w="108" w:type="dxa"/>
            <w:bottom w:w="0" w:type="dxa"/>
            <w:right w:w="108" w:type="dxa"/>
          </w:tblCellMar>
          <w:tblPrExChange w:id="128" w:author="王拥华" w:date="2026-07-09T10:22:24Z">
            <w:tblPrEx>
              <w:tblCellMar>
                <w:top w:w="0" w:type="dxa"/>
                <w:left w:w="108" w:type="dxa"/>
                <w:bottom w:w="0" w:type="dxa"/>
                <w:right w:w="108" w:type="dxa"/>
              </w:tblCellMar>
            </w:tblPrEx>
          </w:tblPrExChange>
        </w:tblPrEx>
        <w:trPr>
          <w:trHeight w:val="539" w:hRule="atLeast"/>
          <w:trPrChange w:id="128" w:author="王拥华" w:date="2026-07-09T10:22:24Z">
            <w:trPr>
              <w:trHeight w:val="510" w:hRule="atLeast"/>
            </w:trPr>
          </w:trPrChange>
        </w:trPr>
        <w:tc>
          <w:tcPr>
            <w:tcW w:w="1246" w:type="dxa"/>
            <w:tcBorders>
              <w:top w:val="single" w:color="000000" w:sz="4" w:space="0"/>
              <w:left w:val="single" w:color="000000" w:sz="4" w:space="0"/>
              <w:bottom w:val="single" w:color="000000" w:sz="4" w:space="0"/>
              <w:right w:val="single" w:color="000000" w:sz="4" w:space="0"/>
            </w:tcBorders>
            <w:noWrap w:val="0"/>
            <w:vAlign w:val="center"/>
            <w:tcPrChange w:id="129" w:author="王拥华" w:date="2026-07-09T10:22:24Z">
              <w:tcPr>
                <w:tcW w:w="1246" w:type="dxa"/>
                <w:tcBorders>
                  <w:top w:val="single" w:color="000000" w:sz="4" w:space="0"/>
                  <w:left w:val="single" w:color="000000" w:sz="4" w:space="0"/>
                  <w:bottom w:val="single" w:color="000000" w:sz="4" w:space="0"/>
                  <w:right w:val="single" w:color="000000" w:sz="4" w:space="0"/>
                </w:tcBorders>
                <w:noWrap w:val="0"/>
                <w:vAlign w:val="center"/>
              </w:tcPr>
            </w:tcPrChange>
          </w:tcPr>
          <w:p>
            <w:pPr>
              <w:jc w:val="center"/>
              <w:pPrChange w:id="130" w:author="王拥华" w:date="2026-07-09T10:21:18Z">
                <w:pPr/>
              </w:pPrChange>
            </w:pPr>
            <w:r>
              <w:rPr>
                <w:rFonts w:hint="default" w:ascii="Times New Roman" w:hAnsi="Times New Roman" w:eastAsia="宋体" w:cs="Times New Roman"/>
                <w:i w:val="0"/>
                <w:iCs w:val="0"/>
                <w:color w:val="000000"/>
                <w:kern w:val="0"/>
                <w:sz w:val="24"/>
                <w:szCs w:val="24"/>
                <w:u w:val="none"/>
                <w:lang w:val="en-US" w:eastAsia="zh-CN" w:bidi="ar"/>
                <w:rPrChange w:id="131" w:author="王拥华" w:date="2026-07-09T10:21:11Z">
                  <w:rPr>
                    <w:rFonts w:hint="eastAsia" w:ascii="宋体" w:hAnsi="宋体" w:eastAsia="宋体" w:cs="宋体"/>
                    <w:i w:val="0"/>
                    <w:iCs w:val="0"/>
                    <w:color w:val="000000"/>
                    <w:kern w:val="0"/>
                    <w:sz w:val="24"/>
                    <w:szCs w:val="24"/>
                    <w:u w:val="none"/>
                    <w:lang w:val="en-US" w:eastAsia="zh-CN" w:bidi="ar"/>
                  </w:rPr>
                </w:rPrChange>
              </w:rPr>
              <w:t>23A17</w:t>
            </w:r>
          </w:p>
        </w:tc>
        <w:tc>
          <w:tcPr>
            <w:tcW w:w="3085" w:type="dxa"/>
            <w:tcBorders>
              <w:top w:val="single" w:color="000000" w:sz="4" w:space="0"/>
              <w:left w:val="nil"/>
              <w:bottom w:val="single" w:color="000000" w:sz="4" w:space="0"/>
              <w:right w:val="single" w:color="000000" w:sz="4" w:space="0"/>
            </w:tcBorders>
            <w:noWrap w:val="0"/>
            <w:vAlign w:val="center"/>
            <w:tcPrChange w:id="132" w:author="王拥华" w:date="2026-07-09T10:22:24Z">
              <w:tcPr>
                <w:tcW w:w="3085" w:type="dxa"/>
                <w:tcBorders>
                  <w:top w:val="single" w:color="000000" w:sz="4" w:space="0"/>
                  <w:left w:val="nil"/>
                  <w:bottom w:val="single" w:color="000000" w:sz="4" w:space="0"/>
                  <w:right w:val="single" w:color="000000" w:sz="4" w:space="0"/>
                </w:tcBorders>
                <w:noWrap w:val="0"/>
                <w:vAlign w:val="center"/>
              </w:tcPr>
            </w:tcPrChange>
          </w:tcPr>
          <w:p>
            <w:r>
              <w:rPr>
                <w:rFonts w:hint="default" w:ascii="Times New Roman" w:hAnsi="Times New Roman" w:eastAsia="宋体" w:cs="Times New Roman"/>
                <w:i w:val="0"/>
                <w:iCs w:val="0"/>
                <w:color w:val="000000"/>
                <w:kern w:val="0"/>
                <w:sz w:val="24"/>
                <w:szCs w:val="24"/>
                <w:u w:val="none"/>
                <w:lang w:val="en-US" w:eastAsia="zh-CN" w:bidi="ar"/>
                <w:rPrChange w:id="133" w:author="王拥华" w:date="2026-07-09T10:21:11Z">
                  <w:rPr>
                    <w:rFonts w:hint="eastAsia" w:ascii="宋体" w:hAnsi="宋体" w:eastAsia="宋体" w:cs="宋体"/>
                    <w:i w:val="0"/>
                    <w:iCs w:val="0"/>
                    <w:color w:val="000000"/>
                    <w:kern w:val="0"/>
                    <w:sz w:val="24"/>
                    <w:szCs w:val="24"/>
                    <w:u w:val="none"/>
                    <w:lang w:val="en-US" w:eastAsia="zh-CN" w:bidi="ar"/>
                  </w:rPr>
                </w:rPrChange>
              </w:rPr>
              <w:t>南华大学</w:t>
            </w:r>
          </w:p>
        </w:tc>
        <w:tc>
          <w:tcPr>
            <w:tcW w:w="8642" w:type="dxa"/>
            <w:tcBorders>
              <w:top w:val="single" w:color="000000" w:sz="4" w:space="0"/>
              <w:left w:val="nil"/>
              <w:bottom w:val="single" w:color="000000" w:sz="4" w:space="0"/>
              <w:right w:val="single" w:color="000000" w:sz="4" w:space="0"/>
            </w:tcBorders>
            <w:noWrap w:val="0"/>
            <w:vAlign w:val="center"/>
            <w:tcPrChange w:id="134" w:author="王拥华" w:date="2026-07-09T10:22:24Z">
              <w:tcPr>
                <w:tcW w:w="8642" w:type="dxa"/>
                <w:tcBorders>
                  <w:top w:val="single" w:color="000000" w:sz="4" w:space="0"/>
                  <w:left w:val="nil"/>
                  <w:bottom w:val="single" w:color="000000" w:sz="4" w:space="0"/>
                  <w:right w:val="single" w:color="000000" w:sz="4" w:space="0"/>
                </w:tcBorders>
                <w:noWrap w:val="0"/>
                <w:vAlign w:val="center"/>
              </w:tcPr>
            </w:tcPrChange>
          </w:tcPr>
          <w:p>
            <w:r>
              <w:rPr>
                <w:rStyle w:val="6"/>
                <w:rFonts w:hint="default" w:ascii="Times New Roman" w:hAnsi="Times New Roman" w:cs="Times New Roman"/>
                <w:lang w:val="en-US" w:eastAsia="zh-CN" w:bidi="ar"/>
                <w:rPrChange w:id="135" w:author="王拥华" w:date="2026-07-09T10:21:11Z">
                  <w:rPr>
                    <w:rStyle w:val="6"/>
                    <w:lang w:val="en-US" w:eastAsia="zh-CN" w:bidi="ar"/>
                  </w:rPr>
                </w:rPrChange>
              </w:rPr>
              <w:t>“大思政课 ”视域下城市公共纪念空间育人研究</w:t>
            </w:r>
          </w:p>
        </w:tc>
        <w:tc>
          <w:tcPr>
            <w:tcW w:w="1364" w:type="dxa"/>
            <w:tcBorders>
              <w:top w:val="single" w:color="000000" w:sz="4" w:space="0"/>
              <w:left w:val="nil"/>
              <w:bottom w:val="single" w:color="000000" w:sz="4" w:space="0"/>
              <w:right w:val="single" w:color="000000" w:sz="4" w:space="0"/>
            </w:tcBorders>
            <w:noWrap w:val="0"/>
            <w:vAlign w:val="center"/>
            <w:tcPrChange w:id="136" w:author="王拥华" w:date="2026-07-09T10:22:24Z">
              <w:tcPr>
                <w:tcW w:w="1364" w:type="dxa"/>
                <w:tcBorders>
                  <w:top w:val="single" w:color="000000" w:sz="4" w:space="0"/>
                  <w:left w:val="nil"/>
                  <w:bottom w:val="single" w:color="000000" w:sz="4" w:space="0"/>
                  <w:right w:val="single" w:color="000000" w:sz="4" w:space="0"/>
                </w:tcBorders>
                <w:noWrap w:val="0"/>
                <w:vAlign w:val="center"/>
              </w:tcPr>
            </w:tcPrChange>
          </w:tcPr>
          <w:p>
            <w:pPr>
              <w:jc w:val="center"/>
              <w:pPrChange w:id="137" w:author="王拥华" w:date="2026-07-09T10:21:21Z">
                <w:pPr/>
              </w:pPrChange>
            </w:pPr>
            <w:r>
              <w:rPr>
                <w:rStyle w:val="6"/>
                <w:rFonts w:hint="default" w:ascii="Times New Roman" w:hAnsi="Times New Roman" w:cs="Times New Roman"/>
                <w:lang w:val="en-US" w:eastAsia="zh-CN" w:bidi="ar"/>
                <w:rPrChange w:id="138" w:author="王拥华" w:date="2026-07-09T10:21:11Z">
                  <w:rPr>
                    <w:rStyle w:val="6"/>
                    <w:lang w:val="en-US" w:eastAsia="zh-CN" w:bidi="ar"/>
                  </w:rPr>
                </w:rPrChange>
              </w:rPr>
              <w:t>王  慧</w:t>
            </w:r>
          </w:p>
        </w:tc>
      </w:tr>
      <w:tr>
        <w:tblPrEx>
          <w:tblCellMar>
            <w:top w:w="0" w:type="dxa"/>
            <w:left w:w="108" w:type="dxa"/>
            <w:bottom w:w="0" w:type="dxa"/>
            <w:right w:w="108" w:type="dxa"/>
          </w:tblCellMar>
          <w:tblPrExChange w:id="139" w:author="王拥华" w:date="2026-07-09T10:22:24Z">
            <w:tblPrEx>
              <w:tblCellMar>
                <w:top w:w="0" w:type="dxa"/>
                <w:left w:w="108" w:type="dxa"/>
                <w:bottom w:w="0" w:type="dxa"/>
                <w:right w:w="108" w:type="dxa"/>
              </w:tblCellMar>
            </w:tblPrEx>
          </w:tblPrExChange>
        </w:tblPrEx>
        <w:trPr>
          <w:trHeight w:val="539" w:hRule="atLeast"/>
          <w:trPrChange w:id="139" w:author="王拥华" w:date="2026-07-09T10:22:24Z">
            <w:trPr>
              <w:trHeight w:val="510" w:hRule="atLeast"/>
            </w:trPr>
          </w:trPrChange>
        </w:trPr>
        <w:tc>
          <w:tcPr>
            <w:tcW w:w="1246" w:type="dxa"/>
            <w:tcBorders>
              <w:top w:val="single" w:color="000000" w:sz="4" w:space="0"/>
              <w:left w:val="single" w:color="000000" w:sz="4" w:space="0"/>
              <w:bottom w:val="single" w:color="000000" w:sz="4" w:space="0"/>
              <w:right w:val="single" w:color="000000" w:sz="4" w:space="0"/>
            </w:tcBorders>
            <w:noWrap w:val="0"/>
            <w:vAlign w:val="center"/>
            <w:tcPrChange w:id="140" w:author="王拥华" w:date="2026-07-09T10:22:24Z">
              <w:tcPr>
                <w:tcW w:w="1246" w:type="dxa"/>
                <w:tcBorders>
                  <w:top w:val="single" w:color="000000" w:sz="4" w:space="0"/>
                  <w:left w:val="single" w:color="000000" w:sz="4" w:space="0"/>
                  <w:bottom w:val="single" w:color="000000" w:sz="4" w:space="0"/>
                  <w:right w:val="single" w:color="000000" w:sz="4" w:space="0"/>
                </w:tcBorders>
                <w:noWrap w:val="0"/>
                <w:vAlign w:val="center"/>
              </w:tcPr>
            </w:tcPrChange>
          </w:tcPr>
          <w:p>
            <w:pPr>
              <w:widowControl/>
              <w:spacing w:before="0"/>
              <w:jc w:val="center"/>
              <w:textAlignment w:val="center"/>
              <w:rPr>
                <w:rFonts w:ascii="Times New Roman" w:hAnsi="Times New Roman" w:cs="Times New Roman"/>
                <w:spacing w:val="-3"/>
                <w:sz w:val="24"/>
              </w:rPr>
              <w:pPrChange w:id="141" w:author="王拥华" w:date="2026-07-09T10:21:18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142" w:author="王拥华" w:date="2026-07-09T10:21:11Z">
                  <w:rPr>
                    <w:rFonts w:hint="eastAsia" w:ascii="宋体" w:hAnsi="宋体" w:eastAsia="宋体" w:cs="宋体"/>
                    <w:i w:val="0"/>
                    <w:iCs w:val="0"/>
                    <w:color w:val="000000"/>
                    <w:kern w:val="0"/>
                    <w:sz w:val="24"/>
                    <w:szCs w:val="24"/>
                    <w:u w:val="none"/>
                    <w:lang w:val="en-US" w:eastAsia="zh-CN" w:bidi="ar"/>
                  </w:rPr>
                </w:rPrChange>
              </w:rPr>
              <w:t>23A26</w:t>
            </w:r>
          </w:p>
        </w:tc>
        <w:tc>
          <w:tcPr>
            <w:tcW w:w="3085" w:type="dxa"/>
            <w:tcBorders>
              <w:top w:val="single" w:color="000000" w:sz="4" w:space="0"/>
              <w:left w:val="nil"/>
              <w:bottom w:val="single" w:color="000000" w:sz="4" w:space="0"/>
              <w:right w:val="single" w:color="000000" w:sz="4" w:space="0"/>
            </w:tcBorders>
            <w:noWrap w:val="0"/>
            <w:vAlign w:val="center"/>
            <w:tcPrChange w:id="143" w:author="王拥华" w:date="2026-07-09T10:22:24Z">
              <w:tcPr>
                <w:tcW w:w="3085"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2"/>
                <w:sz w:val="24"/>
              </w:rPr>
            </w:pPr>
            <w:r>
              <w:rPr>
                <w:rFonts w:hint="default" w:ascii="Times New Roman" w:hAnsi="Times New Roman" w:eastAsia="宋体" w:cs="Times New Roman"/>
                <w:i w:val="0"/>
                <w:iCs w:val="0"/>
                <w:color w:val="000000"/>
                <w:kern w:val="0"/>
                <w:sz w:val="24"/>
                <w:szCs w:val="24"/>
                <w:u w:val="none"/>
                <w:lang w:val="en-US" w:eastAsia="zh-CN" w:bidi="ar"/>
                <w:rPrChange w:id="144" w:author="王拥华" w:date="2026-07-09T10:21:11Z">
                  <w:rPr>
                    <w:rFonts w:hint="eastAsia" w:ascii="宋体" w:hAnsi="宋体" w:eastAsia="宋体" w:cs="宋体"/>
                    <w:i w:val="0"/>
                    <w:iCs w:val="0"/>
                    <w:color w:val="000000"/>
                    <w:kern w:val="0"/>
                    <w:sz w:val="24"/>
                    <w:szCs w:val="24"/>
                    <w:u w:val="none"/>
                    <w:lang w:val="en-US" w:eastAsia="zh-CN" w:bidi="ar"/>
                  </w:rPr>
                </w:rPrChange>
              </w:rPr>
              <w:t>湖南工商大学</w:t>
            </w:r>
          </w:p>
        </w:tc>
        <w:tc>
          <w:tcPr>
            <w:tcW w:w="8642" w:type="dxa"/>
            <w:tcBorders>
              <w:top w:val="single" w:color="000000" w:sz="4" w:space="0"/>
              <w:left w:val="nil"/>
              <w:bottom w:val="single" w:color="000000" w:sz="4" w:space="0"/>
              <w:right w:val="single" w:color="000000" w:sz="4" w:space="0"/>
            </w:tcBorders>
            <w:noWrap w:val="0"/>
            <w:vAlign w:val="center"/>
            <w:tcPrChange w:id="145" w:author="王拥华" w:date="2026-07-09T10:22:24Z">
              <w:tcPr>
                <w:tcW w:w="8642"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1"/>
                <w:sz w:val="24"/>
              </w:rPr>
            </w:pPr>
            <w:r>
              <w:rPr>
                <w:rFonts w:hint="default" w:ascii="Times New Roman" w:hAnsi="Times New Roman" w:eastAsia="宋体" w:cs="Times New Roman"/>
                <w:i w:val="0"/>
                <w:iCs w:val="0"/>
                <w:color w:val="000000"/>
                <w:kern w:val="0"/>
                <w:sz w:val="24"/>
                <w:szCs w:val="24"/>
                <w:u w:val="none"/>
                <w:lang w:val="en-US" w:eastAsia="zh-CN" w:bidi="ar"/>
                <w:rPrChange w:id="146" w:author="王拥华" w:date="2026-07-09T10:21:11Z">
                  <w:rPr>
                    <w:rFonts w:hint="eastAsia" w:ascii="宋体" w:hAnsi="宋体" w:eastAsia="宋体" w:cs="宋体"/>
                    <w:i w:val="0"/>
                    <w:iCs w:val="0"/>
                    <w:color w:val="000000"/>
                    <w:kern w:val="0"/>
                    <w:sz w:val="24"/>
                    <w:szCs w:val="24"/>
                    <w:u w:val="none"/>
                    <w:lang w:val="en-US" w:eastAsia="zh-CN" w:bidi="ar"/>
                  </w:rPr>
                </w:rPrChange>
              </w:rPr>
              <w:t>智能传播场域下高校主流意识形态引领力提升的话语创新研究</w:t>
            </w:r>
          </w:p>
        </w:tc>
        <w:tc>
          <w:tcPr>
            <w:tcW w:w="1364" w:type="dxa"/>
            <w:tcBorders>
              <w:top w:val="single" w:color="000000" w:sz="4" w:space="0"/>
              <w:left w:val="nil"/>
              <w:bottom w:val="single" w:color="000000" w:sz="4" w:space="0"/>
              <w:right w:val="single" w:color="000000" w:sz="4" w:space="0"/>
            </w:tcBorders>
            <w:noWrap w:val="0"/>
            <w:vAlign w:val="center"/>
            <w:tcPrChange w:id="147" w:author="王拥华" w:date="2026-07-09T10:22:24Z">
              <w:tcPr>
                <w:tcW w:w="1364"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center"/>
              <w:textAlignment w:val="center"/>
              <w:rPr>
                <w:rFonts w:hint="default" w:ascii="Times New Roman" w:hAnsi="Times New Roman" w:cs="Times New Roman"/>
                <w:spacing w:val="-3"/>
                <w:sz w:val="24"/>
              </w:rPr>
              <w:pPrChange w:id="148" w:author="王拥华" w:date="2026-07-09T10:21:21Z">
                <w:pPr>
                  <w:widowControl/>
                  <w:spacing w:before="0"/>
                  <w:jc w:val="left"/>
                  <w:textAlignment w:val="center"/>
                </w:pPr>
              </w:pPrChange>
            </w:pPr>
            <w:r>
              <w:rPr>
                <w:rStyle w:val="6"/>
                <w:rFonts w:hint="default" w:ascii="Times New Roman" w:hAnsi="Times New Roman" w:cs="Times New Roman"/>
                <w:lang w:val="en-US" w:eastAsia="zh-CN" w:bidi="ar"/>
                <w:rPrChange w:id="149" w:author="王拥华" w:date="2026-07-09T10:21:11Z">
                  <w:rPr>
                    <w:rStyle w:val="6"/>
                    <w:lang w:val="en-US" w:eastAsia="zh-CN" w:bidi="ar"/>
                  </w:rPr>
                </w:rPrChange>
              </w:rPr>
              <w:t>李  宁</w:t>
            </w:r>
          </w:p>
        </w:tc>
      </w:tr>
      <w:tr>
        <w:tblPrEx>
          <w:tblCellMar>
            <w:top w:w="0" w:type="dxa"/>
            <w:left w:w="108" w:type="dxa"/>
            <w:bottom w:w="0" w:type="dxa"/>
            <w:right w:w="108" w:type="dxa"/>
          </w:tblCellMar>
          <w:tblPrExChange w:id="150" w:author="王拥华" w:date="2026-07-09T10:22:24Z">
            <w:tblPrEx>
              <w:tblCellMar>
                <w:top w:w="0" w:type="dxa"/>
                <w:left w:w="108" w:type="dxa"/>
                <w:bottom w:w="0" w:type="dxa"/>
                <w:right w:w="108" w:type="dxa"/>
              </w:tblCellMar>
            </w:tblPrEx>
          </w:tblPrExChange>
        </w:tblPrEx>
        <w:trPr>
          <w:trHeight w:val="539" w:hRule="atLeast"/>
          <w:trPrChange w:id="150" w:author="王拥华" w:date="2026-07-09T10:22:24Z">
            <w:trPr>
              <w:trHeight w:val="510" w:hRule="atLeast"/>
            </w:trPr>
          </w:trPrChange>
        </w:trPr>
        <w:tc>
          <w:tcPr>
            <w:tcW w:w="1246" w:type="dxa"/>
            <w:tcBorders>
              <w:top w:val="single" w:color="000000" w:sz="4" w:space="0"/>
              <w:left w:val="single" w:color="000000" w:sz="4" w:space="0"/>
              <w:bottom w:val="single" w:color="000000" w:sz="4" w:space="0"/>
              <w:right w:val="single" w:color="000000" w:sz="4" w:space="0"/>
            </w:tcBorders>
            <w:noWrap w:val="0"/>
            <w:vAlign w:val="center"/>
            <w:tcPrChange w:id="151" w:author="王拥华" w:date="2026-07-09T10:22:24Z">
              <w:tcPr>
                <w:tcW w:w="1246" w:type="dxa"/>
                <w:tcBorders>
                  <w:top w:val="single" w:color="000000" w:sz="4" w:space="0"/>
                  <w:left w:val="single" w:color="000000" w:sz="4" w:space="0"/>
                  <w:bottom w:val="single" w:color="000000" w:sz="4" w:space="0"/>
                  <w:right w:val="single" w:color="000000" w:sz="4" w:space="0"/>
                </w:tcBorders>
                <w:noWrap w:val="0"/>
                <w:vAlign w:val="center"/>
              </w:tcPr>
            </w:tcPrChange>
          </w:tcPr>
          <w:p>
            <w:pPr>
              <w:widowControl/>
              <w:spacing w:before="0"/>
              <w:jc w:val="center"/>
              <w:textAlignment w:val="center"/>
              <w:rPr>
                <w:rFonts w:ascii="Times New Roman" w:hAnsi="Times New Roman" w:cs="Times New Roman"/>
                <w:spacing w:val="-3"/>
                <w:sz w:val="24"/>
              </w:rPr>
              <w:pPrChange w:id="152" w:author="王拥华" w:date="2026-07-09T10:21:18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153" w:author="王拥华" w:date="2026-07-09T10:21:11Z">
                  <w:rPr>
                    <w:rFonts w:hint="eastAsia" w:ascii="宋体" w:hAnsi="宋体" w:eastAsia="宋体" w:cs="宋体"/>
                    <w:i w:val="0"/>
                    <w:iCs w:val="0"/>
                    <w:color w:val="000000"/>
                    <w:kern w:val="0"/>
                    <w:sz w:val="24"/>
                    <w:szCs w:val="24"/>
                    <w:u w:val="none"/>
                    <w:lang w:val="en-US" w:eastAsia="zh-CN" w:bidi="ar"/>
                  </w:rPr>
                </w:rPrChange>
              </w:rPr>
              <w:t>23A27</w:t>
            </w:r>
          </w:p>
        </w:tc>
        <w:tc>
          <w:tcPr>
            <w:tcW w:w="3085" w:type="dxa"/>
            <w:tcBorders>
              <w:top w:val="single" w:color="000000" w:sz="4" w:space="0"/>
              <w:left w:val="nil"/>
              <w:bottom w:val="single" w:color="000000" w:sz="4" w:space="0"/>
              <w:right w:val="single" w:color="000000" w:sz="4" w:space="0"/>
            </w:tcBorders>
            <w:noWrap w:val="0"/>
            <w:vAlign w:val="center"/>
            <w:tcPrChange w:id="154" w:author="王拥华" w:date="2026-07-09T10:22:24Z">
              <w:tcPr>
                <w:tcW w:w="3085"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2"/>
                <w:sz w:val="24"/>
              </w:rPr>
            </w:pPr>
            <w:r>
              <w:rPr>
                <w:rFonts w:hint="default" w:ascii="Times New Roman" w:hAnsi="Times New Roman" w:eastAsia="宋体" w:cs="Times New Roman"/>
                <w:i w:val="0"/>
                <w:iCs w:val="0"/>
                <w:color w:val="000000"/>
                <w:kern w:val="0"/>
                <w:sz w:val="24"/>
                <w:szCs w:val="24"/>
                <w:u w:val="none"/>
                <w:lang w:val="en-US" w:eastAsia="zh-CN" w:bidi="ar"/>
                <w:rPrChange w:id="155" w:author="王拥华" w:date="2026-07-09T10:21:11Z">
                  <w:rPr>
                    <w:rFonts w:hint="eastAsia" w:ascii="宋体" w:hAnsi="宋体" w:eastAsia="宋体" w:cs="宋体"/>
                    <w:i w:val="0"/>
                    <w:iCs w:val="0"/>
                    <w:color w:val="000000"/>
                    <w:kern w:val="0"/>
                    <w:sz w:val="24"/>
                    <w:szCs w:val="24"/>
                    <w:u w:val="none"/>
                    <w:lang w:val="en-US" w:eastAsia="zh-CN" w:bidi="ar"/>
                  </w:rPr>
                </w:rPrChange>
              </w:rPr>
              <w:t>湖南理工学院</w:t>
            </w:r>
          </w:p>
        </w:tc>
        <w:tc>
          <w:tcPr>
            <w:tcW w:w="8642" w:type="dxa"/>
            <w:tcBorders>
              <w:top w:val="single" w:color="000000" w:sz="4" w:space="0"/>
              <w:left w:val="nil"/>
              <w:bottom w:val="single" w:color="000000" w:sz="4" w:space="0"/>
              <w:right w:val="single" w:color="000000" w:sz="4" w:space="0"/>
            </w:tcBorders>
            <w:noWrap w:val="0"/>
            <w:vAlign w:val="center"/>
            <w:tcPrChange w:id="156" w:author="王拥华" w:date="2026-07-09T10:22:24Z">
              <w:tcPr>
                <w:tcW w:w="8642"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1"/>
                <w:sz w:val="24"/>
              </w:rPr>
            </w:pPr>
            <w:r>
              <w:rPr>
                <w:rFonts w:hint="default" w:ascii="Times New Roman" w:hAnsi="Times New Roman" w:eastAsia="宋体" w:cs="Times New Roman"/>
                <w:i w:val="0"/>
                <w:iCs w:val="0"/>
                <w:color w:val="000000"/>
                <w:kern w:val="0"/>
                <w:sz w:val="24"/>
                <w:szCs w:val="24"/>
                <w:u w:val="none"/>
                <w:lang w:val="en-US" w:eastAsia="zh-CN" w:bidi="ar"/>
                <w:rPrChange w:id="157" w:author="王拥华" w:date="2026-07-09T10:21:11Z">
                  <w:rPr>
                    <w:rFonts w:hint="eastAsia" w:ascii="宋体" w:hAnsi="宋体" w:eastAsia="宋体" w:cs="宋体"/>
                    <w:i w:val="0"/>
                    <w:iCs w:val="0"/>
                    <w:color w:val="000000"/>
                    <w:kern w:val="0"/>
                    <w:sz w:val="24"/>
                    <w:szCs w:val="24"/>
                    <w:u w:val="none"/>
                    <w:lang w:val="en-US" w:eastAsia="zh-CN" w:bidi="ar"/>
                  </w:rPr>
                </w:rPrChange>
              </w:rPr>
              <w:t>数字化红色文化资源赋能高校思政课高质量发展研究</w:t>
            </w:r>
          </w:p>
        </w:tc>
        <w:tc>
          <w:tcPr>
            <w:tcW w:w="1364" w:type="dxa"/>
            <w:tcBorders>
              <w:top w:val="single" w:color="000000" w:sz="4" w:space="0"/>
              <w:left w:val="nil"/>
              <w:bottom w:val="single" w:color="000000" w:sz="4" w:space="0"/>
              <w:right w:val="single" w:color="000000" w:sz="4" w:space="0"/>
            </w:tcBorders>
            <w:noWrap w:val="0"/>
            <w:vAlign w:val="center"/>
            <w:tcPrChange w:id="158" w:author="王拥华" w:date="2026-07-09T10:22:24Z">
              <w:tcPr>
                <w:tcW w:w="1364"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center"/>
              <w:textAlignment w:val="center"/>
              <w:rPr>
                <w:rFonts w:hint="default" w:ascii="Times New Roman" w:hAnsi="Times New Roman" w:cs="Times New Roman"/>
                <w:spacing w:val="-3"/>
                <w:sz w:val="24"/>
              </w:rPr>
              <w:pPrChange w:id="159" w:author="王拥华" w:date="2026-07-09T10:21:21Z">
                <w:pPr>
                  <w:widowControl/>
                  <w:spacing w:before="0"/>
                  <w:jc w:val="left"/>
                  <w:textAlignment w:val="center"/>
                </w:pPr>
              </w:pPrChange>
            </w:pPr>
            <w:r>
              <w:rPr>
                <w:rStyle w:val="6"/>
                <w:rFonts w:hint="default" w:ascii="Times New Roman" w:hAnsi="Times New Roman" w:cs="Times New Roman"/>
                <w:lang w:val="en-US" w:eastAsia="zh-CN" w:bidi="ar"/>
                <w:rPrChange w:id="160" w:author="王拥华" w:date="2026-07-09T10:21:11Z">
                  <w:rPr>
                    <w:rStyle w:val="6"/>
                    <w:lang w:val="en-US" w:eastAsia="zh-CN" w:bidi="ar"/>
                  </w:rPr>
                </w:rPrChange>
              </w:rPr>
              <w:t>周  蓓</w:t>
            </w:r>
          </w:p>
        </w:tc>
      </w:tr>
      <w:tr>
        <w:tblPrEx>
          <w:tblCellMar>
            <w:top w:w="0" w:type="dxa"/>
            <w:left w:w="108" w:type="dxa"/>
            <w:bottom w:w="0" w:type="dxa"/>
            <w:right w:w="108" w:type="dxa"/>
          </w:tblCellMar>
          <w:tblPrExChange w:id="161" w:author="王拥华" w:date="2026-07-09T10:22:24Z">
            <w:tblPrEx>
              <w:tblCellMar>
                <w:top w:w="0" w:type="dxa"/>
                <w:left w:w="108" w:type="dxa"/>
                <w:bottom w:w="0" w:type="dxa"/>
                <w:right w:w="108" w:type="dxa"/>
              </w:tblCellMar>
            </w:tblPrEx>
          </w:tblPrExChange>
        </w:tblPrEx>
        <w:trPr>
          <w:trHeight w:val="539" w:hRule="atLeast"/>
          <w:trPrChange w:id="161" w:author="王拥华" w:date="2026-07-09T10:22:24Z">
            <w:trPr>
              <w:trHeight w:val="510" w:hRule="atLeast"/>
            </w:trPr>
          </w:trPrChange>
        </w:trPr>
        <w:tc>
          <w:tcPr>
            <w:tcW w:w="1246" w:type="dxa"/>
            <w:tcBorders>
              <w:top w:val="single" w:color="000000" w:sz="4" w:space="0"/>
              <w:left w:val="single" w:color="000000" w:sz="4" w:space="0"/>
              <w:bottom w:val="single" w:color="000000" w:sz="4" w:space="0"/>
              <w:right w:val="single" w:color="000000" w:sz="4" w:space="0"/>
            </w:tcBorders>
            <w:noWrap w:val="0"/>
            <w:vAlign w:val="center"/>
            <w:tcPrChange w:id="162" w:author="王拥华" w:date="2026-07-09T10:22:24Z">
              <w:tcPr>
                <w:tcW w:w="1246" w:type="dxa"/>
                <w:tcBorders>
                  <w:top w:val="single" w:color="000000" w:sz="4" w:space="0"/>
                  <w:left w:val="single" w:color="000000" w:sz="4" w:space="0"/>
                  <w:bottom w:val="single" w:color="000000" w:sz="4" w:space="0"/>
                  <w:right w:val="single" w:color="000000" w:sz="4" w:space="0"/>
                </w:tcBorders>
                <w:noWrap w:val="0"/>
                <w:vAlign w:val="center"/>
              </w:tcPr>
            </w:tcPrChange>
          </w:tcPr>
          <w:p>
            <w:pPr>
              <w:jc w:val="center"/>
              <w:pPrChange w:id="163" w:author="王拥华" w:date="2026-07-09T10:21:18Z">
                <w:pPr/>
              </w:pPrChange>
            </w:pPr>
            <w:r>
              <w:rPr>
                <w:rFonts w:hint="default" w:ascii="Times New Roman" w:hAnsi="Times New Roman" w:eastAsia="宋体" w:cs="Times New Roman"/>
                <w:i w:val="0"/>
                <w:iCs w:val="0"/>
                <w:color w:val="000000"/>
                <w:kern w:val="0"/>
                <w:sz w:val="24"/>
                <w:szCs w:val="24"/>
                <w:u w:val="none"/>
                <w:lang w:val="en-US" w:eastAsia="zh-CN" w:bidi="ar"/>
                <w:rPrChange w:id="164" w:author="王拥华" w:date="2026-07-09T10:21:11Z">
                  <w:rPr>
                    <w:rFonts w:hint="eastAsia" w:ascii="宋体" w:hAnsi="宋体" w:eastAsia="宋体" w:cs="宋体"/>
                    <w:i w:val="0"/>
                    <w:iCs w:val="0"/>
                    <w:color w:val="000000"/>
                    <w:kern w:val="0"/>
                    <w:sz w:val="24"/>
                    <w:szCs w:val="24"/>
                    <w:u w:val="none"/>
                    <w:lang w:val="en-US" w:eastAsia="zh-CN" w:bidi="ar"/>
                  </w:rPr>
                </w:rPrChange>
              </w:rPr>
              <w:t>23A30</w:t>
            </w:r>
          </w:p>
        </w:tc>
        <w:tc>
          <w:tcPr>
            <w:tcW w:w="3085" w:type="dxa"/>
            <w:tcBorders>
              <w:top w:val="single" w:color="000000" w:sz="4" w:space="0"/>
              <w:left w:val="nil"/>
              <w:bottom w:val="single" w:color="000000" w:sz="4" w:space="0"/>
              <w:right w:val="single" w:color="000000" w:sz="4" w:space="0"/>
            </w:tcBorders>
            <w:noWrap w:val="0"/>
            <w:vAlign w:val="center"/>
            <w:tcPrChange w:id="165" w:author="王拥华" w:date="2026-07-09T10:22:24Z">
              <w:tcPr>
                <w:tcW w:w="3085" w:type="dxa"/>
                <w:tcBorders>
                  <w:top w:val="single" w:color="000000" w:sz="4" w:space="0"/>
                  <w:left w:val="nil"/>
                  <w:bottom w:val="single" w:color="000000" w:sz="4" w:space="0"/>
                  <w:right w:val="single" w:color="000000" w:sz="4" w:space="0"/>
                </w:tcBorders>
                <w:noWrap w:val="0"/>
                <w:vAlign w:val="center"/>
              </w:tcPr>
            </w:tcPrChange>
          </w:tcPr>
          <w:p>
            <w:r>
              <w:rPr>
                <w:rFonts w:hint="default" w:ascii="Times New Roman" w:hAnsi="Times New Roman" w:eastAsia="宋体" w:cs="Times New Roman"/>
                <w:i w:val="0"/>
                <w:iCs w:val="0"/>
                <w:color w:val="000000"/>
                <w:kern w:val="0"/>
                <w:sz w:val="24"/>
                <w:szCs w:val="24"/>
                <w:u w:val="none"/>
                <w:lang w:val="en-US" w:eastAsia="zh-CN" w:bidi="ar"/>
                <w:rPrChange w:id="166" w:author="王拥华" w:date="2026-07-09T10:21:11Z">
                  <w:rPr>
                    <w:rFonts w:hint="eastAsia" w:ascii="宋体" w:hAnsi="宋体" w:eastAsia="宋体" w:cs="宋体"/>
                    <w:i w:val="0"/>
                    <w:iCs w:val="0"/>
                    <w:color w:val="000000"/>
                    <w:kern w:val="0"/>
                    <w:sz w:val="24"/>
                    <w:szCs w:val="24"/>
                    <w:u w:val="none"/>
                    <w:lang w:val="en-US" w:eastAsia="zh-CN" w:bidi="ar"/>
                  </w:rPr>
                </w:rPrChange>
              </w:rPr>
              <w:t>衡阳师范学院</w:t>
            </w:r>
          </w:p>
        </w:tc>
        <w:tc>
          <w:tcPr>
            <w:tcW w:w="8642" w:type="dxa"/>
            <w:tcBorders>
              <w:top w:val="single" w:color="000000" w:sz="4" w:space="0"/>
              <w:left w:val="nil"/>
              <w:bottom w:val="single" w:color="000000" w:sz="4" w:space="0"/>
              <w:right w:val="single" w:color="000000" w:sz="4" w:space="0"/>
            </w:tcBorders>
            <w:noWrap w:val="0"/>
            <w:vAlign w:val="center"/>
            <w:tcPrChange w:id="167" w:author="王拥华" w:date="2026-07-09T10:22:24Z">
              <w:tcPr>
                <w:tcW w:w="8642" w:type="dxa"/>
                <w:tcBorders>
                  <w:top w:val="single" w:color="000000" w:sz="4" w:space="0"/>
                  <w:left w:val="nil"/>
                  <w:bottom w:val="single" w:color="000000" w:sz="4" w:space="0"/>
                  <w:right w:val="single" w:color="000000" w:sz="4" w:space="0"/>
                </w:tcBorders>
                <w:noWrap w:val="0"/>
                <w:vAlign w:val="center"/>
              </w:tcPr>
            </w:tcPrChange>
          </w:tcPr>
          <w:p>
            <w:r>
              <w:rPr>
                <w:rFonts w:hint="default" w:ascii="Times New Roman" w:hAnsi="Times New Roman" w:eastAsia="宋体" w:cs="Times New Roman"/>
                <w:i w:val="0"/>
                <w:iCs w:val="0"/>
                <w:color w:val="000000"/>
                <w:kern w:val="0"/>
                <w:sz w:val="24"/>
                <w:szCs w:val="24"/>
                <w:u w:val="none"/>
                <w:lang w:val="en-US" w:eastAsia="zh-CN" w:bidi="ar"/>
                <w:rPrChange w:id="168" w:author="王拥华" w:date="2026-07-09T10:21:11Z">
                  <w:rPr>
                    <w:rFonts w:hint="eastAsia" w:ascii="宋体" w:hAnsi="宋体" w:eastAsia="宋体" w:cs="宋体"/>
                    <w:i w:val="0"/>
                    <w:iCs w:val="0"/>
                    <w:color w:val="000000"/>
                    <w:kern w:val="0"/>
                    <w:sz w:val="24"/>
                    <w:szCs w:val="24"/>
                    <w:u w:val="none"/>
                    <w:lang w:val="en-US" w:eastAsia="zh-CN" w:bidi="ar"/>
                  </w:rPr>
                </w:rPrChange>
              </w:rPr>
              <w:t>新时代高校思政课教师数字素养提升研究</w:t>
            </w:r>
          </w:p>
        </w:tc>
        <w:tc>
          <w:tcPr>
            <w:tcW w:w="1364" w:type="dxa"/>
            <w:tcBorders>
              <w:top w:val="single" w:color="000000" w:sz="4" w:space="0"/>
              <w:left w:val="nil"/>
              <w:bottom w:val="single" w:color="000000" w:sz="4" w:space="0"/>
              <w:right w:val="single" w:color="000000" w:sz="4" w:space="0"/>
            </w:tcBorders>
            <w:noWrap w:val="0"/>
            <w:vAlign w:val="center"/>
            <w:tcPrChange w:id="169" w:author="王拥华" w:date="2026-07-09T10:22:24Z">
              <w:tcPr>
                <w:tcW w:w="1364" w:type="dxa"/>
                <w:tcBorders>
                  <w:top w:val="single" w:color="000000" w:sz="4" w:space="0"/>
                  <w:left w:val="nil"/>
                  <w:bottom w:val="single" w:color="000000" w:sz="4" w:space="0"/>
                  <w:right w:val="single" w:color="000000" w:sz="4" w:space="0"/>
                </w:tcBorders>
                <w:noWrap w:val="0"/>
                <w:vAlign w:val="center"/>
              </w:tcPr>
            </w:tcPrChange>
          </w:tcPr>
          <w:p>
            <w:pPr>
              <w:jc w:val="center"/>
              <w:pPrChange w:id="170" w:author="王拥华" w:date="2026-07-09T10:21:21Z">
                <w:pPr/>
              </w:pPrChange>
            </w:pPr>
            <w:r>
              <w:rPr>
                <w:rFonts w:hint="default" w:ascii="Times New Roman" w:hAnsi="Times New Roman" w:eastAsia="宋体" w:cs="Times New Roman"/>
                <w:i w:val="0"/>
                <w:iCs w:val="0"/>
                <w:color w:val="000000"/>
                <w:kern w:val="0"/>
                <w:sz w:val="24"/>
                <w:szCs w:val="24"/>
                <w:u w:val="none"/>
                <w:lang w:val="en-US" w:eastAsia="zh-CN" w:bidi="ar"/>
                <w:rPrChange w:id="171" w:author="王拥华" w:date="2026-07-09T10:21:11Z">
                  <w:rPr>
                    <w:rFonts w:hint="eastAsia" w:ascii="宋体" w:hAnsi="宋体" w:eastAsia="宋体" w:cs="宋体"/>
                    <w:i w:val="0"/>
                    <w:iCs w:val="0"/>
                    <w:color w:val="000000"/>
                    <w:kern w:val="0"/>
                    <w:sz w:val="24"/>
                    <w:szCs w:val="24"/>
                    <w:u w:val="none"/>
                    <w:lang w:val="en-US" w:eastAsia="zh-CN" w:bidi="ar"/>
                  </w:rPr>
                </w:rPrChange>
              </w:rPr>
              <w:t>凌云志</w:t>
            </w:r>
          </w:p>
        </w:tc>
      </w:tr>
      <w:tr>
        <w:tblPrEx>
          <w:tblCellMar>
            <w:top w:w="0" w:type="dxa"/>
            <w:left w:w="108" w:type="dxa"/>
            <w:bottom w:w="0" w:type="dxa"/>
            <w:right w:w="108" w:type="dxa"/>
          </w:tblCellMar>
          <w:tblPrExChange w:id="172" w:author="王拥华" w:date="2026-07-09T10:22:24Z">
            <w:tblPrEx>
              <w:tblCellMar>
                <w:top w:w="0" w:type="dxa"/>
                <w:left w:w="108" w:type="dxa"/>
                <w:bottom w:w="0" w:type="dxa"/>
                <w:right w:w="108" w:type="dxa"/>
              </w:tblCellMar>
            </w:tblPrEx>
          </w:tblPrExChange>
        </w:tblPrEx>
        <w:trPr>
          <w:trHeight w:val="539" w:hRule="atLeast"/>
          <w:trPrChange w:id="172" w:author="王拥华" w:date="2026-07-09T10:22:24Z">
            <w:trPr>
              <w:trHeight w:val="510" w:hRule="atLeast"/>
            </w:trPr>
          </w:trPrChange>
        </w:trPr>
        <w:tc>
          <w:tcPr>
            <w:tcW w:w="1246" w:type="dxa"/>
            <w:tcBorders>
              <w:top w:val="single" w:color="000000" w:sz="4" w:space="0"/>
              <w:left w:val="single" w:color="000000" w:sz="4" w:space="0"/>
              <w:bottom w:val="single" w:color="000000" w:sz="4" w:space="0"/>
              <w:right w:val="single" w:color="000000" w:sz="4" w:space="0"/>
            </w:tcBorders>
            <w:noWrap w:val="0"/>
            <w:vAlign w:val="center"/>
            <w:tcPrChange w:id="173" w:author="王拥华" w:date="2026-07-09T10:22:24Z">
              <w:tcPr>
                <w:tcW w:w="1246" w:type="dxa"/>
                <w:tcBorders>
                  <w:top w:val="single" w:color="000000" w:sz="4" w:space="0"/>
                  <w:left w:val="single" w:color="000000" w:sz="4" w:space="0"/>
                  <w:bottom w:val="single" w:color="000000" w:sz="4" w:space="0"/>
                  <w:right w:val="single" w:color="000000" w:sz="4" w:space="0"/>
                </w:tcBorders>
                <w:noWrap w:val="0"/>
                <w:vAlign w:val="center"/>
              </w:tcPr>
            </w:tcPrChange>
          </w:tcPr>
          <w:p>
            <w:pPr>
              <w:widowControl/>
              <w:spacing w:before="0"/>
              <w:jc w:val="center"/>
              <w:textAlignment w:val="center"/>
              <w:rPr>
                <w:rFonts w:ascii="Times New Roman" w:hAnsi="Times New Roman" w:cs="Times New Roman"/>
                <w:spacing w:val="-3"/>
                <w:sz w:val="24"/>
              </w:rPr>
              <w:pPrChange w:id="174" w:author="王拥华" w:date="2026-07-09T10:21:18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175" w:author="王拥华" w:date="2026-07-09T10:21:11Z">
                  <w:rPr>
                    <w:rFonts w:hint="eastAsia" w:ascii="宋体" w:hAnsi="宋体" w:eastAsia="宋体" w:cs="宋体"/>
                    <w:i w:val="0"/>
                    <w:iCs w:val="0"/>
                    <w:color w:val="000000"/>
                    <w:kern w:val="0"/>
                    <w:sz w:val="24"/>
                    <w:szCs w:val="24"/>
                    <w:u w:val="none"/>
                    <w:lang w:val="en-US" w:eastAsia="zh-CN" w:bidi="ar"/>
                  </w:rPr>
                </w:rPrChange>
              </w:rPr>
              <w:t>23A31</w:t>
            </w:r>
          </w:p>
        </w:tc>
        <w:tc>
          <w:tcPr>
            <w:tcW w:w="3085" w:type="dxa"/>
            <w:tcBorders>
              <w:top w:val="single" w:color="000000" w:sz="4" w:space="0"/>
              <w:left w:val="nil"/>
              <w:bottom w:val="single" w:color="000000" w:sz="4" w:space="0"/>
              <w:right w:val="single" w:color="000000" w:sz="4" w:space="0"/>
            </w:tcBorders>
            <w:noWrap w:val="0"/>
            <w:vAlign w:val="center"/>
            <w:tcPrChange w:id="176" w:author="王拥华" w:date="2026-07-09T10:22:24Z">
              <w:tcPr>
                <w:tcW w:w="3085"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2"/>
                <w:sz w:val="24"/>
              </w:rPr>
            </w:pPr>
            <w:r>
              <w:rPr>
                <w:rFonts w:hint="default" w:ascii="Times New Roman" w:hAnsi="Times New Roman" w:eastAsia="宋体" w:cs="Times New Roman"/>
                <w:i w:val="0"/>
                <w:iCs w:val="0"/>
                <w:color w:val="000000"/>
                <w:kern w:val="0"/>
                <w:sz w:val="24"/>
                <w:szCs w:val="24"/>
                <w:u w:val="none"/>
                <w:lang w:val="en-US" w:eastAsia="zh-CN" w:bidi="ar"/>
                <w:rPrChange w:id="177" w:author="王拥华" w:date="2026-07-09T10:21:11Z">
                  <w:rPr>
                    <w:rFonts w:hint="eastAsia" w:ascii="宋体" w:hAnsi="宋体" w:eastAsia="宋体" w:cs="宋体"/>
                    <w:i w:val="0"/>
                    <w:iCs w:val="0"/>
                    <w:color w:val="000000"/>
                    <w:kern w:val="0"/>
                    <w:sz w:val="24"/>
                    <w:szCs w:val="24"/>
                    <w:u w:val="none"/>
                    <w:lang w:val="en-US" w:eastAsia="zh-CN" w:bidi="ar"/>
                  </w:rPr>
                </w:rPrChange>
              </w:rPr>
              <w:t>衡阳师范学院</w:t>
            </w:r>
          </w:p>
        </w:tc>
        <w:tc>
          <w:tcPr>
            <w:tcW w:w="8642" w:type="dxa"/>
            <w:tcBorders>
              <w:top w:val="single" w:color="000000" w:sz="4" w:space="0"/>
              <w:left w:val="nil"/>
              <w:bottom w:val="single" w:color="000000" w:sz="4" w:space="0"/>
              <w:right w:val="single" w:color="000000" w:sz="4" w:space="0"/>
            </w:tcBorders>
            <w:noWrap w:val="0"/>
            <w:vAlign w:val="center"/>
            <w:tcPrChange w:id="178" w:author="王拥华" w:date="2026-07-09T10:22:24Z">
              <w:tcPr>
                <w:tcW w:w="8642"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1"/>
                <w:sz w:val="24"/>
              </w:rPr>
            </w:pPr>
            <w:r>
              <w:rPr>
                <w:rFonts w:hint="default" w:ascii="Times New Roman" w:hAnsi="Times New Roman" w:eastAsia="宋体" w:cs="Times New Roman"/>
                <w:i w:val="0"/>
                <w:iCs w:val="0"/>
                <w:color w:val="000000"/>
                <w:kern w:val="0"/>
                <w:sz w:val="24"/>
                <w:szCs w:val="24"/>
                <w:u w:val="none"/>
                <w:lang w:val="en-US" w:eastAsia="zh-CN" w:bidi="ar"/>
                <w:rPrChange w:id="179" w:author="王拥华" w:date="2026-07-09T10:21:11Z">
                  <w:rPr>
                    <w:rFonts w:hint="eastAsia" w:ascii="宋体" w:hAnsi="宋体" w:eastAsia="宋体" w:cs="宋体"/>
                    <w:i w:val="0"/>
                    <w:iCs w:val="0"/>
                    <w:color w:val="000000"/>
                    <w:kern w:val="0"/>
                    <w:sz w:val="24"/>
                    <w:szCs w:val="24"/>
                    <w:u w:val="none"/>
                    <w:lang w:val="en-US" w:eastAsia="zh-CN" w:bidi="ar"/>
                  </w:rPr>
                </w:rPrChange>
              </w:rPr>
              <w:t>新时代高校思想政治教育创新发展的路径研究</w:t>
            </w:r>
          </w:p>
        </w:tc>
        <w:tc>
          <w:tcPr>
            <w:tcW w:w="1364" w:type="dxa"/>
            <w:tcBorders>
              <w:top w:val="single" w:color="000000" w:sz="4" w:space="0"/>
              <w:left w:val="nil"/>
              <w:bottom w:val="single" w:color="000000" w:sz="4" w:space="0"/>
              <w:right w:val="single" w:color="000000" w:sz="4" w:space="0"/>
            </w:tcBorders>
            <w:noWrap w:val="0"/>
            <w:vAlign w:val="center"/>
            <w:tcPrChange w:id="180" w:author="王拥华" w:date="2026-07-09T10:22:24Z">
              <w:tcPr>
                <w:tcW w:w="1364"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center"/>
              <w:textAlignment w:val="center"/>
              <w:rPr>
                <w:rFonts w:hint="default" w:ascii="Times New Roman" w:hAnsi="Times New Roman" w:cs="Times New Roman"/>
                <w:spacing w:val="-3"/>
                <w:sz w:val="24"/>
              </w:rPr>
              <w:pPrChange w:id="181" w:author="王拥华" w:date="2026-07-09T10:21:21Z">
                <w:pPr>
                  <w:widowControl/>
                  <w:spacing w:before="0"/>
                  <w:jc w:val="left"/>
                  <w:textAlignment w:val="center"/>
                </w:pPr>
              </w:pPrChange>
            </w:pPr>
            <w:r>
              <w:rPr>
                <w:rStyle w:val="6"/>
                <w:rFonts w:hint="default" w:ascii="Times New Roman" w:hAnsi="Times New Roman" w:cs="Times New Roman"/>
                <w:lang w:val="en-US" w:eastAsia="zh-CN" w:bidi="ar"/>
                <w:rPrChange w:id="182" w:author="王拥华" w:date="2026-07-09T10:21:11Z">
                  <w:rPr>
                    <w:rStyle w:val="6"/>
                    <w:lang w:val="en-US" w:eastAsia="zh-CN" w:bidi="ar"/>
                  </w:rPr>
                </w:rPrChange>
              </w:rPr>
              <w:t>彭  斌</w:t>
            </w:r>
          </w:p>
        </w:tc>
      </w:tr>
      <w:tr>
        <w:tblPrEx>
          <w:tblCellMar>
            <w:top w:w="0" w:type="dxa"/>
            <w:left w:w="108" w:type="dxa"/>
            <w:bottom w:w="0" w:type="dxa"/>
            <w:right w:w="108" w:type="dxa"/>
          </w:tblCellMar>
          <w:tblPrExChange w:id="183" w:author="王拥华" w:date="2026-07-09T10:22:24Z">
            <w:tblPrEx>
              <w:tblCellMar>
                <w:top w:w="0" w:type="dxa"/>
                <w:left w:w="108" w:type="dxa"/>
                <w:bottom w:w="0" w:type="dxa"/>
                <w:right w:w="108" w:type="dxa"/>
              </w:tblCellMar>
            </w:tblPrEx>
          </w:tblPrExChange>
        </w:tblPrEx>
        <w:trPr>
          <w:trHeight w:val="539" w:hRule="atLeast"/>
          <w:trPrChange w:id="183" w:author="王拥华" w:date="2026-07-09T10:22:24Z">
            <w:trPr>
              <w:trHeight w:val="510" w:hRule="atLeast"/>
            </w:trPr>
          </w:trPrChange>
        </w:trPr>
        <w:tc>
          <w:tcPr>
            <w:tcW w:w="1246" w:type="dxa"/>
            <w:tcBorders>
              <w:top w:val="single" w:color="000000" w:sz="4" w:space="0"/>
              <w:left w:val="single" w:color="000000" w:sz="4" w:space="0"/>
              <w:bottom w:val="single" w:color="000000" w:sz="4" w:space="0"/>
              <w:right w:val="single" w:color="000000" w:sz="4" w:space="0"/>
            </w:tcBorders>
            <w:noWrap w:val="0"/>
            <w:vAlign w:val="center"/>
            <w:tcPrChange w:id="184" w:author="王拥华" w:date="2026-07-09T10:22:24Z">
              <w:tcPr>
                <w:tcW w:w="1246" w:type="dxa"/>
                <w:tcBorders>
                  <w:top w:val="single" w:color="000000" w:sz="4" w:space="0"/>
                  <w:left w:val="single" w:color="000000" w:sz="4" w:space="0"/>
                  <w:bottom w:val="single" w:color="000000" w:sz="4" w:space="0"/>
                  <w:right w:val="single" w:color="000000" w:sz="4" w:space="0"/>
                </w:tcBorders>
                <w:noWrap w:val="0"/>
                <w:vAlign w:val="center"/>
              </w:tcPr>
            </w:tcPrChange>
          </w:tcPr>
          <w:p>
            <w:pPr>
              <w:jc w:val="center"/>
              <w:pPrChange w:id="185" w:author="王拥华" w:date="2026-07-09T10:21:18Z">
                <w:pPr/>
              </w:pPrChange>
            </w:pPr>
            <w:r>
              <w:rPr>
                <w:rFonts w:hint="default" w:ascii="Times New Roman" w:hAnsi="Times New Roman" w:eastAsia="宋体" w:cs="Times New Roman"/>
                <w:i w:val="0"/>
                <w:iCs w:val="0"/>
                <w:color w:val="000000"/>
                <w:kern w:val="0"/>
                <w:sz w:val="24"/>
                <w:szCs w:val="24"/>
                <w:u w:val="none"/>
                <w:lang w:val="en-US" w:eastAsia="zh-CN" w:bidi="ar"/>
                <w:rPrChange w:id="186" w:author="王拥华" w:date="2026-07-09T10:21:11Z">
                  <w:rPr>
                    <w:rFonts w:hint="eastAsia" w:ascii="宋体" w:hAnsi="宋体" w:eastAsia="宋体" w:cs="宋体"/>
                    <w:i w:val="0"/>
                    <w:iCs w:val="0"/>
                    <w:color w:val="000000"/>
                    <w:kern w:val="0"/>
                    <w:sz w:val="24"/>
                    <w:szCs w:val="24"/>
                    <w:u w:val="none"/>
                    <w:lang w:val="en-US" w:eastAsia="zh-CN" w:bidi="ar"/>
                  </w:rPr>
                </w:rPrChange>
              </w:rPr>
              <w:t>23A39</w:t>
            </w:r>
          </w:p>
        </w:tc>
        <w:tc>
          <w:tcPr>
            <w:tcW w:w="3085" w:type="dxa"/>
            <w:tcBorders>
              <w:top w:val="single" w:color="000000" w:sz="4" w:space="0"/>
              <w:left w:val="nil"/>
              <w:bottom w:val="single" w:color="000000" w:sz="4" w:space="0"/>
              <w:right w:val="single" w:color="000000" w:sz="4" w:space="0"/>
            </w:tcBorders>
            <w:noWrap w:val="0"/>
            <w:vAlign w:val="center"/>
            <w:tcPrChange w:id="187" w:author="王拥华" w:date="2026-07-09T10:22:24Z">
              <w:tcPr>
                <w:tcW w:w="3085" w:type="dxa"/>
                <w:tcBorders>
                  <w:top w:val="single" w:color="000000" w:sz="4" w:space="0"/>
                  <w:left w:val="nil"/>
                  <w:bottom w:val="single" w:color="000000" w:sz="4" w:space="0"/>
                  <w:right w:val="single" w:color="000000" w:sz="4" w:space="0"/>
                </w:tcBorders>
                <w:noWrap w:val="0"/>
                <w:vAlign w:val="center"/>
              </w:tcPr>
            </w:tcPrChange>
          </w:tcPr>
          <w:p>
            <w:r>
              <w:rPr>
                <w:rFonts w:hint="default" w:ascii="Times New Roman" w:hAnsi="Times New Roman" w:eastAsia="宋体" w:cs="Times New Roman"/>
                <w:i w:val="0"/>
                <w:iCs w:val="0"/>
                <w:color w:val="000000"/>
                <w:kern w:val="0"/>
                <w:sz w:val="24"/>
                <w:szCs w:val="24"/>
                <w:u w:val="none"/>
                <w:lang w:val="en-US" w:eastAsia="zh-CN" w:bidi="ar"/>
                <w:rPrChange w:id="188" w:author="王拥华" w:date="2026-07-09T10:21:11Z">
                  <w:rPr>
                    <w:rFonts w:hint="eastAsia" w:ascii="宋体" w:hAnsi="宋体" w:eastAsia="宋体" w:cs="宋体"/>
                    <w:i w:val="0"/>
                    <w:iCs w:val="0"/>
                    <w:color w:val="000000"/>
                    <w:kern w:val="0"/>
                    <w:sz w:val="24"/>
                    <w:szCs w:val="24"/>
                    <w:u w:val="none"/>
                    <w:lang w:val="en-US" w:eastAsia="zh-CN" w:bidi="ar"/>
                  </w:rPr>
                </w:rPrChange>
              </w:rPr>
              <w:t>邵阳学院</w:t>
            </w:r>
          </w:p>
        </w:tc>
        <w:tc>
          <w:tcPr>
            <w:tcW w:w="8642" w:type="dxa"/>
            <w:tcBorders>
              <w:top w:val="single" w:color="000000" w:sz="4" w:space="0"/>
              <w:left w:val="nil"/>
              <w:bottom w:val="single" w:color="000000" w:sz="4" w:space="0"/>
              <w:right w:val="single" w:color="000000" w:sz="4" w:space="0"/>
            </w:tcBorders>
            <w:noWrap w:val="0"/>
            <w:vAlign w:val="center"/>
            <w:tcPrChange w:id="189" w:author="王拥华" w:date="2026-07-09T10:22:24Z">
              <w:tcPr>
                <w:tcW w:w="8642" w:type="dxa"/>
                <w:tcBorders>
                  <w:top w:val="single" w:color="000000" w:sz="4" w:space="0"/>
                  <w:left w:val="nil"/>
                  <w:bottom w:val="single" w:color="000000" w:sz="4" w:space="0"/>
                  <w:right w:val="single" w:color="000000" w:sz="4" w:space="0"/>
                </w:tcBorders>
                <w:noWrap w:val="0"/>
                <w:vAlign w:val="center"/>
              </w:tcPr>
            </w:tcPrChange>
          </w:tcPr>
          <w:p>
            <w:r>
              <w:rPr>
                <w:rStyle w:val="6"/>
                <w:rFonts w:hint="default" w:ascii="Times New Roman" w:hAnsi="Times New Roman" w:cs="Times New Roman"/>
                <w:lang w:val="en-US" w:eastAsia="zh-CN" w:bidi="ar"/>
                <w:rPrChange w:id="190" w:author="王拥华" w:date="2026-07-09T10:21:11Z">
                  <w:rPr>
                    <w:rStyle w:val="6"/>
                    <w:lang w:val="en-US" w:eastAsia="zh-CN" w:bidi="ar"/>
                  </w:rPr>
                </w:rPrChange>
              </w:rPr>
              <w:t>中华民族共同体意识融入民族地区高校思想政治教育的实践路径研究</w:t>
            </w:r>
          </w:p>
        </w:tc>
        <w:tc>
          <w:tcPr>
            <w:tcW w:w="1364" w:type="dxa"/>
            <w:tcBorders>
              <w:top w:val="single" w:color="000000" w:sz="4" w:space="0"/>
              <w:left w:val="nil"/>
              <w:bottom w:val="single" w:color="000000" w:sz="4" w:space="0"/>
              <w:right w:val="single" w:color="000000" w:sz="4" w:space="0"/>
            </w:tcBorders>
            <w:noWrap w:val="0"/>
            <w:vAlign w:val="center"/>
            <w:tcPrChange w:id="191" w:author="王拥华" w:date="2026-07-09T10:22:24Z">
              <w:tcPr>
                <w:tcW w:w="1364" w:type="dxa"/>
                <w:tcBorders>
                  <w:top w:val="single" w:color="000000" w:sz="4" w:space="0"/>
                  <w:left w:val="nil"/>
                  <w:bottom w:val="single" w:color="000000" w:sz="4" w:space="0"/>
                  <w:right w:val="single" w:color="000000" w:sz="4" w:space="0"/>
                </w:tcBorders>
                <w:noWrap w:val="0"/>
                <w:vAlign w:val="center"/>
              </w:tcPr>
            </w:tcPrChange>
          </w:tcPr>
          <w:p>
            <w:pPr>
              <w:jc w:val="center"/>
              <w:pPrChange w:id="192" w:author="王拥华" w:date="2026-07-09T10:21:21Z">
                <w:pPr/>
              </w:pPrChange>
            </w:pPr>
            <w:r>
              <w:rPr>
                <w:rFonts w:hint="default" w:ascii="Times New Roman" w:hAnsi="Times New Roman" w:eastAsia="宋体" w:cs="Times New Roman"/>
                <w:i w:val="0"/>
                <w:iCs w:val="0"/>
                <w:color w:val="000000"/>
                <w:kern w:val="0"/>
                <w:sz w:val="24"/>
                <w:szCs w:val="24"/>
                <w:u w:val="none"/>
                <w:lang w:val="en-US" w:eastAsia="zh-CN" w:bidi="ar"/>
                <w:rPrChange w:id="193" w:author="王拥华" w:date="2026-07-09T10:21:11Z">
                  <w:rPr>
                    <w:rFonts w:hint="eastAsia" w:ascii="宋体" w:hAnsi="宋体" w:eastAsia="宋体" w:cs="宋体"/>
                    <w:i w:val="0"/>
                    <w:iCs w:val="0"/>
                    <w:color w:val="000000"/>
                    <w:kern w:val="0"/>
                    <w:sz w:val="24"/>
                    <w:szCs w:val="24"/>
                    <w:u w:val="none"/>
                    <w:lang w:val="en-US" w:eastAsia="zh-CN" w:bidi="ar"/>
                  </w:rPr>
                </w:rPrChange>
              </w:rPr>
              <w:t>袁名松</w:t>
            </w:r>
          </w:p>
        </w:tc>
      </w:tr>
      <w:tr>
        <w:tblPrEx>
          <w:tblCellMar>
            <w:top w:w="0" w:type="dxa"/>
            <w:left w:w="108" w:type="dxa"/>
            <w:bottom w:w="0" w:type="dxa"/>
            <w:right w:w="108" w:type="dxa"/>
          </w:tblCellMar>
          <w:tblPrExChange w:id="194" w:author="王拥华" w:date="2026-07-09T10:22:24Z">
            <w:tblPrEx>
              <w:tblCellMar>
                <w:top w:w="0" w:type="dxa"/>
                <w:left w:w="108" w:type="dxa"/>
                <w:bottom w:w="0" w:type="dxa"/>
                <w:right w:w="108" w:type="dxa"/>
              </w:tblCellMar>
            </w:tblPrEx>
          </w:tblPrExChange>
        </w:tblPrEx>
        <w:trPr>
          <w:trHeight w:val="539" w:hRule="atLeast"/>
          <w:trPrChange w:id="194" w:author="王拥华" w:date="2026-07-09T10:22:24Z">
            <w:trPr>
              <w:trHeight w:val="510" w:hRule="atLeast"/>
            </w:trPr>
          </w:trPrChange>
        </w:trPr>
        <w:tc>
          <w:tcPr>
            <w:tcW w:w="1246" w:type="dxa"/>
            <w:tcBorders>
              <w:top w:val="single" w:color="000000" w:sz="4" w:space="0"/>
              <w:left w:val="single" w:color="000000" w:sz="4" w:space="0"/>
              <w:bottom w:val="single" w:color="000000" w:sz="4" w:space="0"/>
              <w:right w:val="single" w:color="000000" w:sz="4" w:space="0"/>
            </w:tcBorders>
            <w:noWrap w:val="0"/>
            <w:vAlign w:val="center"/>
            <w:tcPrChange w:id="195" w:author="王拥华" w:date="2026-07-09T10:22:24Z">
              <w:tcPr>
                <w:tcW w:w="1246" w:type="dxa"/>
                <w:tcBorders>
                  <w:top w:val="single" w:color="000000" w:sz="4" w:space="0"/>
                  <w:left w:val="single" w:color="000000" w:sz="4" w:space="0"/>
                  <w:bottom w:val="single" w:color="000000" w:sz="4" w:space="0"/>
                  <w:right w:val="single" w:color="000000" w:sz="4" w:space="0"/>
                </w:tcBorders>
                <w:noWrap w:val="0"/>
                <w:vAlign w:val="center"/>
              </w:tcPr>
            </w:tcPrChange>
          </w:tcPr>
          <w:p>
            <w:pPr>
              <w:widowControl/>
              <w:spacing w:before="0"/>
              <w:jc w:val="center"/>
              <w:textAlignment w:val="center"/>
              <w:rPr>
                <w:rFonts w:ascii="Times New Roman" w:hAnsi="Times New Roman" w:cs="Times New Roman"/>
                <w:spacing w:val="-3"/>
                <w:sz w:val="24"/>
              </w:rPr>
              <w:pPrChange w:id="196" w:author="王拥华" w:date="2026-07-09T10:21:18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197" w:author="王拥华" w:date="2026-07-09T10:21:11Z">
                  <w:rPr>
                    <w:rFonts w:hint="eastAsia" w:ascii="宋体" w:hAnsi="宋体" w:eastAsia="宋体" w:cs="宋体"/>
                    <w:i w:val="0"/>
                    <w:iCs w:val="0"/>
                    <w:color w:val="000000"/>
                    <w:kern w:val="0"/>
                    <w:sz w:val="24"/>
                    <w:szCs w:val="24"/>
                    <w:u w:val="none"/>
                    <w:lang w:val="en-US" w:eastAsia="zh-CN" w:bidi="ar"/>
                  </w:rPr>
                </w:rPrChange>
              </w:rPr>
              <w:t>23A40</w:t>
            </w:r>
          </w:p>
        </w:tc>
        <w:tc>
          <w:tcPr>
            <w:tcW w:w="3085" w:type="dxa"/>
            <w:tcBorders>
              <w:top w:val="single" w:color="000000" w:sz="4" w:space="0"/>
              <w:left w:val="nil"/>
              <w:bottom w:val="single" w:color="000000" w:sz="4" w:space="0"/>
              <w:right w:val="single" w:color="000000" w:sz="4" w:space="0"/>
            </w:tcBorders>
            <w:noWrap w:val="0"/>
            <w:vAlign w:val="center"/>
            <w:tcPrChange w:id="198" w:author="王拥华" w:date="2026-07-09T10:22:24Z">
              <w:tcPr>
                <w:tcW w:w="3085"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2"/>
                <w:sz w:val="24"/>
              </w:rPr>
            </w:pPr>
            <w:r>
              <w:rPr>
                <w:rFonts w:hint="default" w:ascii="Times New Roman" w:hAnsi="Times New Roman" w:eastAsia="宋体" w:cs="Times New Roman"/>
                <w:i w:val="0"/>
                <w:iCs w:val="0"/>
                <w:color w:val="000000"/>
                <w:kern w:val="0"/>
                <w:sz w:val="24"/>
                <w:szCs w:val="24"/>
                <w:u w:val="none"/>
                <w:lang w:val="en-US" w:eastAsia="zh-CN" w:bidi="ar"/>
                <w:rPrChange w:id="199" w:author="王拥华" w:date="2026-07-09T10:21:11Z">
                  <w:rPr>
                    <w:rFonts w:hint="eastAsia" w:ascii="宋体" w:hAnsi="宋体" w:eastAsia="宋体" w:cs="宋体"/>
                    <w:i w:val="0"/>
                    <w:iCs w:val="0"/>
                    <w:color w:val="000000"/>
                    <w:kern w:val="0"/>
                    <w:sz w:val="24"/>
                    <w:szCs w:val="24"/>
                    <w:u w:val="none"/>
                    <w:lang w:val="en-US" w:eastAsia="zh-CN" w:bidi="ar"/>
                  </w:rPr>
                </w:rPrChange>
              </w:rPr>
              <w:t>怀化学院</w:t>
            </w:r>
          </w:p>
        </w:tc>
        <w:tc>
          <w:tcPr>
            <w:tcW w:w="8642" w:type="dxa"/>
            <w:tcBorders>
              <w:top w:val="single" w:color="000000" w:sz="4" w:space="0"/>
              <w:left w:val="nil"/>
              <w:bottom w:val="single" w:color="000000" w:sz="4" w:space="0"/>
              <w:right w:val="single" w:color="000000" w:sz="4" w:space="0"/>
            </w:tcBorders>
            <w:noWrap w:val="0"/>
            <w:vAlign w:val="center"/>
            <w:tcPrChange w:id="200" w:author="王拥华" w:date="2026-07-09T10:22:24Z">
              <w:tcPr>
                <w:tcW w:w="8642"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1"/>
                <w:sz w:val="24"/>
              </w:rPr>
            </w:pPr>
            <w:r>
              <w:rPr>
                <w:rStyle w:val="6"/>
                <w:rFonts w:hint="default" w:ascii="Times New Roman" w:hAnsi="Times New Roman" w:cs="Times New Roman"/>
                <w:lang w:val="en-US" w:eastAsia="zh-CN" w:bidi="ar"/>
                <w:rPrChange w:id="201" w:author="王拥华" w:date="2026-07-09T10:21:11Z">
                  <w:rPr>
                    <w:rStyle w:val="6"/>
                    <w:lang w:val="en-US" w:eastAsia="zh-CN" w:bidi="ar"/>
                  </w:rPr>
                </w:rPrChange>
              </w:rPr>
              <w:t>“精准资助 ”视角下高校资助育人体系实践路径研究</w:t>
            </w:r>
          </w:p>
        </w:tc>
        <w:tc>
          <w:tcPr>
            <w:tcW w:w="1364" w:type="dxa"/>
            <w:tcBorders>
              <w:top w:val="single" w:color="000000" w:sz="4" w:space="0"/>
              <w:left w:val="nil"/>
              <w:bottom w:val="single" w:color="000000" w:sz="4" w:space="0"/>
              <w:right w:val="single" w:color="000000" w:sz="4" w:space="0"/>
            </w:tcBorders>
            <w:noWrap w:val="0"/>
            <w:vAlign w:val="center"/>
            <w:tcPrChange w:id="202" w:author="王拥华" w:date="2026-07-09T10:22:24Z">
              <w:tcPr>
                <w:tcW w:w="1364"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center"/>
              <w:textAlignment w:val="center"/>
              <w:rPr>
                <w:rFonts w:hint="default" w:ascii="Times New Roman" w:hAnsi="Times New Roman" w:cs="Times New Roman"/>
                <w:spacing w:val="-3"/>
                <w:sz w:val="24"/>
              </w:rPr>
              <w:pPrChange w:id="203" w:author="王拥华" w:date="2026-07-09T10:21:21Z">
                <w:pPr>
                  <w:widowControl/>
                  <w:spacing w:before="0"/>
                  <w:jc w:val="left"/>
                  <w:textAlignment w:val="center"/>
                </w:pPr>
              </w:pPrChange>
            </w:pPr>
            <w:r>
              <w:rPr>
                <w:rStyle w:val="6"/>
                <w:rFonts w:hint="default" w:ascii="Times New Roman" w:hAnsi="Times New Roman" w:cs="Times New Roman"/>
                <w:lang w:val="en-US" w:eastAsia="zh-CN" w:bidi="ar"/>
                <w:rPrChange w:id="204" w:author="王拥华" w:date="2026-07-09T10:21:11Z">
                  <w:rPr>
                    <w:rStyle w:val="6"/>
                    <w:lang w:val="en-US" w:eastAsia="zh-CN" w:bidi="ar"/>
                  </w:rPr>
                </w:rPrChange>
              </w:rPr>
              <w:t>肖  韬</w:t>
            </w:r>
          </w:p>
        </w:tc>
      </w:tr>
      <w:tr>
        <w:tblPrEx>
          <w:tblCellMar>
            <w:top w:w="0" w:type="dxa"/>
            <w:left w:w="108" w:type="dxa"/>
            <w:bottom w:w="0" w:type="dxa"/>
            <w:right w:w="108" w:type="dxa"/>
          </w:tblCellMar>
          <w:tblPrExChange w:id="205" w:author="王拥华" w:date="2026-07-09T10:22:24Z">
            <w:tblPrEx>
              <w:tblCellMar>
                <w:top w:w="0" w:type="dxa"/>
                <w:left w:w="108" w:type="dxa"/>
                <w:bottom w:w="0" w:type="dxa"/>
                <w:right w:w="108" w:type="dxa"/>
              </w:tblCellMar>
            </w:tblPrEx>
          </w:tblPrExChange>
        </w:tblPrEx>
        <w:trPr>
          <w:trHeight w:val="539" w:hRule="atLeast"/>
          <w:trPrChange w:id="205" w:author="王拥华" w:date="2026-07-09T10:22:24Z">
            <w:trPr>
              <w:trHeight w:val="510" w:hRule="atLeast"/>
            </w:trPr>
          </w:trPrChange>
        </w:trPr>
        <w:tc>
          <w:tcPr>
            <w:tcW w:w="1246" w:type="dxa"/>
            <w:tcBorders>
              <w:top w:val="single" w:color="000000" w:sz="4" w:space="0"/>
              <w:left w:val="single" w:color="000000" w:sz="4" w:space="0"/>
              <w:bottom w:val="single" w:color="000000" w:sz="4" w:space="0"/>
              <w:right w:val="single" w:color="000000" w:sz="4" w:space="0"/>
            </w:tcBorders>
            <w:noWrap w:val="0"/>
            <w:vAlign w:val="center"/>
            <w:tcPrChange w:id="206" w:author="王拥华" w:date="2026-07-09T10:22:24Z">
              <w:tcPr>
                <w:tcW w:w="1246" w:type="dxa"/>
                <w:tcBorders>
                  <w:top w:val="single" w:color="000000" w:sz="4" w:space="0"/>
                  <w:left w:val="single" w:color="000000" w:sz="4" w:space="0"/>
                  <w:bottom w:val="single" w:color="000000" w:sz="4" w:space="0"/>
                  <w:right w:val="single" w:color="000000" w:sz="4" w:space="0"/>
                </w:tcBorders>
                <w:noWrap w:val="0"/>
                <w:vAlign w:val="center"/>
              </w:tcPr>
            </w:tcPrChange>
          </w:tcPr>
          <w:p>
            <w:pPr>
              <w:widowControl/>
              <w:spacing w:before="0"/>
              <w:jc w:val="center"/>
              <w:textAlignment w:val="center"/>
              <w:rPr>
                <w:rFonts w:ascii="Times New Roman" w:hAnsi="Times New Roman" w:cs="Times New Roman"/>
                <w:spacing w:val="-3"/>
                <w:sz w:val="24"/>
              </w:rPr>
              <w:pPrChange w:id="207" w:author="王拥华" w:date="2026-07-09T10:21:18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208" w:author="王拥华" w:date="2026-07-09T10:21:11Z">
                  <w:rPr>
                    <w:rFonts w:hint="eastAsia" w:ascii="宋体" w:hAnsi="宋体" w:eastAsia="宋体" w:cs="宋体"/>
                    <w:i w:val="0"/>
                    <w:iCs w:val="0"/>
                    <w:color w:val="000000"/>
                    <w:kern w:val="0"/>
                    <w:sz w:val="24"/>
                    <w:szCs w:val="24"/>
                    <w:u w:val="none"/>
                    <w:lang w:val="en-US" w:eastAsia="zh-CN" w:bidi="ar"/>
                  </w:rPr>
                </w:rPrChange>
              </w:rPr>
              <w:t>23A42</w:t>
            </w:r>
          </w:p>
        </w:tc>
        <w:tc>
          <w:tcPr>
            <w:tcW w:w="3085" w:type="dxa"/>
            <w:tcBorders>
              <w:top w:val="single" w:color="000000" w:sz="4" w:space="0"/>
              <w:left w:val="nil"/>
              <w:bottom w:val="single" w:color="000000" w:sz="4" w:space="0"/>
              <w:right w:val="single" w:color="000000" w:sz="4" w:space="0"/>
            </w:tcBorders>
            <w:noWrap w:val="0"/>
            <w:vAlign w:val="center"/>
            <w:tcPrChange w:id="209" w:author="王拥华" w:date="2026-07-09T10:22:24Z">
              <w:tcPr>
                <w:tcW w:w="3085"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2"/>
                <w:sz w:val="24"/>
              </w:rPr>
            </w:pPr>
            <w:r>
              <w:rPr>
                <w:rFonts w:hint="default" w:ascii="Times New Roman" w:hAnsi="Times New Roman" w:eastAsia="宋体" w:cs="Times New Roman"/>
                <w:i w:val="0"/>
                <w:iCs w:val="0"/>
                <w:color w:val="000000"/>
                <w:kern w:val="0"/>
                <w:sz w:val="24"/>
                <w:szCs w:val="24"/>
                <w:u w:val="none"/>
                <w:lang w:val="en-US" w:eastAsia="zh-CN" w:bidi="ar"/>
                <w:rPrChange w:id="210" w:author="王拥华" w:date="2026-07-09T10:21:11Z">
                  <w:rPr>
                    <w:rFonts w:hint="eastAsia" w:ascii="宋体" w:hAnsi="宋体" w:eastAsia="宋体" w:cs="宋体"/>
                    <w:i w:val="0"/>
                    <w:iCs w:val="0"/>
                    <w:color w:val="000000"/>
                    <w:kern w:val="0"/>
                    <w:sz w:val="24"/>
                    <w:szCs w:val="24"/>
                    <w:u w:val="none"/>
                    <w:lang w:val="en-US" w:eastAsia="zh-CN" w:bidi="ar"/>
                  </w:rPr>
                </w:rPrChange>
              </w:rPr>
              <w:t>怀化学院</w:t>
            </w:r>
          </w:p>
        </w:tc>
        <w:tc>
          <w:tcPr>
            <w:tcW w:w="8642" w:type="dxa"/>
            <w:tcBorders>
              <w:top w:val="single" w:color="000000" w:sz="4" w:space="0"/>
              <w:left w:val="nil"/>
              <w:bottom w:val="single" w:color="000000" w:sz="4" w:space="0"/>
              <w:right w:val="single" w:color="000000" w:sz="4" w:space="0"/>
            </w:tcBorders>
            <w:noWrap w:val="0"/>
            <w:vAlign w:val="center"/>
            <w:tcPrChange w:id="211" w:author="王拥华" w:date="2026-07-09T10:22:24Z">
              <w:tcPr>
                <w:tcW w:w="8642"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1"/>
                <w:sz w:val="24"/>
              </w:rPr>
            </w:pPr>
            <w:r>
              <w:rPr>
                <w:rFonts w:hint="default" w:ascii="Times New Roman" w:hAnsi="Times New Roman" w:eastAsia="宋体" w:cs="Times New Roman"/>
                <w:i w:val="0"/>
                <w:iCs w:val="0"/>
                <w:color w:val="000000"/>
                <w:kern w:val="0"/>
                <w:sz w:val="24"/>
                <w:szCs w:val="24"/>
                <w:u w:val="none"/>
                <w:lang w:val="en-US" w:eastAsia="zh-CN" w:bidi="ar"/>
                <w:rPrChange w:id="212" w:author="王拥华" w:date="2026-07-09T10:21:11Z">
                  <w:rPr>
                    <w:rFonts w:hint="eastAsia" w:ascii="宋体" w:hAnsi="宋体" w:eastAsia="宋体" w:cs="宋体"/>
                    <w:i w:val="0"/>
                    <w:iCs w:val="0"/>
                    <w:color w:val="000000"/>
                    <w:kern w:val="0"/>
                    <w:sz w:val="24"/>
                    <w:szCs w:val="24"/>
                    <w:u w:val="none"/>
                    <w:lang w:val="en-US" w:eastAsia="zh-CN" w:bidi="ar"/>
                  </w:rPr>
                </w:rPrChange>
              </w:rPr>
              <w:t>湖南红色歌谣融入艺术类大学生思想政治教育的实践路径研究</w:t>
            </w:r>
          </w:p>
        </w:tc>
        <w:tc>
          <w:tcPr>
            <w:tcW w:w="1364" w:type="dxa"/>
            <w:tcBorders>
              <w:top w:val="single" w:color="000000" w:sz="4" w:space="0"/>
              <w:left w:val="nil"/>
              <w:bottom w:val="single" w:color="000000" w:sz="4" w:space="0"/>
              <w:right w:val="single" w:color="000000" w:sz="4" w:space="0"/>
            </w:tcBorders>
            <w:noWrap w:val="0"/>
            <w:vAlign w:val="center"/>
            <w:tcPrChange w:id="213" w:author="王拥华" w:date="2026-07-09T10:22:24Z">
              <w:tcPr>
                <w:tcW w:w="1364"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center"/>
              <w:textAlignment w:val="center"/>
              <w:rPr>
                <w:rFonts w:hint="default" w:ascii="Times New Roman" w:hAnsi="Times New Roman" w:cs="Times New Roman"/>
                <w:spacing w:val="-3"/>
                <w:sz w:val="24"/>
              </w:rPr>
              <w:pPrChange w:id="214" w:author="王拥华" w:date="2026-07-09T10:21:21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215" w:author="王拥华" w:date="2026-07-09T10:21:11Z">
                  <w:rPr>
                    <w:rFonts w:hint="eastAsia" w:ascii="宋体" w:hAnsi="宋体" w:eastAsia="宋体" w:cs="宋体"/>
                    <w:i w:val="0"/>
                    <w:iCs w:val="0"/>
                    <w:color w:val="000000"/>
                    <w:kern w:val="0"/>
                    <w:sz w:val="24"/>
                    <w:szCs w:val="24"/>
                    <w:u w:val="none"/>
                    <w:lang w:val="en-US" w:eastAsia="zh-CN" w:bidi="ar"/>
                  </w:rPr>
                </w:rPrChange>
              </w:rPr>
              <w:t>黄泽勤</w:t>
            </w:r>
          </w:p>
        </w:tc>
      </w:tr>
      <w:tr>
        <w:tblPrEx>
          <w:tblCellMar>
            <w:top w:w="0" w:type="dxa"/>
            <w:left w:w="108" w:type="dxa"/>
            <w:bottom w:w="0" w:type="dxa"/>
            <w:right w:w="108" w:type="dxa"/>
          </w:tblCellMar>
          <w:tblPrExChange w:id="216" w:author="王拥华" w:date="2026-07-09T10:22:24Z">
            <w:tblPrEx>
              <w:tblCellMar>
                <w:top w:w="0" w:type="dxa"/>
                <w:left w:w="108" w:type="dxa"/>
                <w:bottom w:w="0" w:type="dxa"/>
                <w:right w:w="108" w:type="dxa"/>
              </w:tblCellMar>
            </w:tblPrEx>
          </w:tblPrExChange>
        </w:tblPrEx>
        <w:trPr>
          <w:trHeight w:val="539" w:hRule="atLeast"/>
          <w:trPrChange w:id="216" w:author="王拥华" w:date="2026-07-09T10:22:24Z">
            <w:trPr>
              <w:trHeight w:val="510" w:hRule="atLeast"/>
            </w:trPr>
          </w:trPrChange>
        </w:trPr>
        <w:tc>
          <w:tcPr>
            <w:tcW w:w="1246" w:type="dxa"/>
            <w:tcBorders>
              <w:top w:val="single" w:color="000000" w:sz="4" w:space="0"/>
              <w:left w:val="single" w:color="000000" w:sz="4" w:space="0"/>
              <w:bottom w:val="single" w:color="000000" w:sz="4" w:space="0"/>
              <w:right w:val="single" w:color="000000" w:sz="4" w:space="0"/>
            </w:tcBorders>
            <w:noWrap w:val="0"/>
            <w:vAlign w:val="center"/>
            <w:tcPrChange w:id="217" w:author="王拥华" w:date="2026-07-09T10:22:24Z">
              <w:tcPr>
                <w:tcW w:w="1246" w:type="dxa"/>
                <w:tcBorders>
                  <w:top w:val="single" w:color="000000" w:sz="4" w:space="0"/>
                  <w:left w:val="single" w:color="000000" w:sz="4" w:space="0"/>
                  <w:bottom w:val="single" w:color="000000" w:sz="4" w:space="0"/>
                  <w:right w:val="single" w:color="000000" w:sz="4" w:space="0"/>
                </w:tcBorders>
                <w:noWrap w:val="0"/>
                <w:vAlign w:val="center"/>
              </w:tcPr>
            </w:tcPrChange>
          </w:tcPr>
          <w:p>
            <w:pPr>
              <w:widowControl/>
              <w:spacing w:before="0"/>
              <w:jc w:val="center"/>
              <w:textAlignment w:val="center"/>
              <w:rPr>
                <w:rFonts w:ascii="Times New Roman" w:hAnsi="Times New Roman" w:cs="Times New Roman"/>
                <w:spacing w:val="-3"/>
                <w:sz w:val="24"/>
              </w:rPr>
              <w:pPrChange w:id="218" w:author="王拥华" w:date="2026-07-09T10:21:18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219" w:author="王拥华" w:date="2026-07-09T10:21:11Z">
                  <w:rPr>
                    <w:rFonts w:hint="eastAsia" w:ascii="宋体" w:hAnsi="宋体" w:eastAsia="宋体" w:cs="宋体"/>
                    <w:i w:val="0"/>
                    <w:iCs w:val="0"/>
                    <w:color w:val="000000"/>
                    <w:kern w:val="0"/>
                    <w:sz w:val="24"/>
                    <w:szCs w:val="24"/>
                    <w:u w:val="none"/>
                    <w:lang w:val="en-US" w:eastAsia="zh-CN" w:bidi="ar"/>
                  </w:rPr>
                </w:rPrChange>
              </w:rPr>
              <w:t>23A48</w:t>
            </w:r>
          </w:p>
        </w:tc>
        <w:tc>
          <w:tcPr>
            <w:tcW w:w="3085" w:type="dxa"/>
            <w:tcBorders>
              <w:top w:val="single" w:color="000000" w:sz="4" w:space="0"/>
              <w:left w:val="nil"/>
              <w:bottom w:val="single" w:color="000000" w:sz="4" w:space="0"/>
              <w:right w:val="single" w:color="000000" w:sz="4" w:space="0"/>
            </w:tcBorders>
            <w:noWrap w:val="0"/>
            <w:vAlign w:val="center"/>
            <w:tcPrChange w:id="220" w:author="王拥华" w:date="2026-07-09T10:22:24Z">
              <w:tcPr>
                <w:tcW w:w="3085"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2"/>
                <w:sz w:val="24"/>
              </w:rPr>
            </w:pPr>
            <w:r>
              <w:rPr>
                <w:rFonts w:hint="default" w:ascii="Times New Roman" w:hAnsi="Times New Roman" w:eastAsia="宋体" w:cs="Times New Roman"/>
                <w:i w:val="0"/>
                <w:iCs w:val="0"/>
                <w:color w:val="000000"/>
                <w:kern w:val="0"/>
                <w:sz w:val="24"/>
                <w:szCs w:val="24"/>
                <w:u w:val="none"/>
                <w:lang w:val="en-US" w:eastAsia="zh-CN" w:bidi="ar"/>
                <w:rPrChange w:id="221" w:author="王拥华" w:date="2026-07-09T10:21:11Z">
                  <w:rPr>
                    <w:rFonts w:hint="eastAsia" w:ascii="宋体" w:hAnsi="宋体" w:eastAsia="宋体" w:cs="宋体"/>
                    <w:i w:val="0"/>
                    <w:iCs w:val="0"/>
                    <w:color w:val="000000"/>
                    <w:kern w:val="0"/>
                    <w:sz w:val="24"/>
                    <w:szCs w:val="24"/>
                    <w:u w:val="none"/>
                    <w:lang w:val="en-US" w:eastAsia="zh-CN" w:bidi="ar"/>
                  </w:rPr>
                </w:rPrChange>
              </w:rPr>
              <w:t>湖南人文科技学院</w:t>
            </w:r>
          </w:p>
        </w:tc>
        <w:tc>
          <w:tcPr>
            <w:tcW w:w="8642" w:type="dxa"/>
            <w:tcBorders>
              <w:top w:val="single" w:color="000000" w:sz="4" w:space="0"/>
              <w:left w:val="nil"/>
              <w:bottom w:val="single" w:color="000000" w:sz="4" w:space="0"/>
              <w:right w:val="single" w:color="000000" w:sz="4" w:space="0"/>
            </w:tcBorders>
            <w:noWrap w:val="0"/>
            <w:vAlign w:val="center"/>
            <w:tcPrChange w:id="222" w:author="王拥华" w:date="2026-07-09T10:22:24Z">
              <w:tcPr>
                <w:tcW w:w="8642"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1"/>
                <w:sz w:val="24"/>
              </w:rPr>
            </w:pPr>
            <w:r>
              <w:rPr>
                <w:rFonts w:hint="default" w:ascii="Times New Roman" w:hAnsi="Times New Roman" w:eastAsia="宋体" w:cs="Times New Roman"/>
                <w:i w:val="0"/>
                <w:iCs w:val="0"/>
                <w:color w:val="333333"/>
                <w:kern w:val="0"/>
                <w:sz w:val="24"/>
                <w:szCs w:val="24"/>
                <w:u w:val="none"/>
                <w:lang w:val="en-US" w:eastAsia="zh-CN" w:bidi="ar"/>
                <w:rPrChange w:id="223" w:author="王拥华" w:date="2026-07-09T10:21:11Z">
                  <w:rPr>
                    <w:rFonts w:hint="eastAsia" w:ascii="宋体" w:hAnsi="宋体" w:eastAsia="宋体" w:cs="宋体"/>
                    <w:i w:val="0"/>
                    <w:iCs w:val="0"/>
                    <w:color w:val="333333"/>
                    <w:kern w:val="0"/>
                    <w:sz w:val="24"/>
                    <w:szCs w:val="24"/>
                    <w:u w:val="none"/>
                    <w:lang w:val="en-US" w:eastAsia="zh-CN" w:bidi="ar"/>
                  </w:rPr>
                </w:rPrChange>
              </w:rPr>
              <w:t>中国传统礼乐教化思想与思想政治教育内在机理研究</w:t>
            </w:r>
          </w:p>
        </w:tc>
        <w:tc>
          <w:tcPr>
            <w:tcW w:w="1364" w:type="dxa"/>
            <w:tcBorders>
              <w:top w:val="single" w:color="000000" w:sz="4" w:space="0"/>
              <w:left w:val="nil"/>
              <w:bottom w:val="single" w:color="000000" w:sz="4" w:space="0"/>
              <w:right w:val="single" w:color="000000" w:sz="4" w:space="0"/>
            </w:tcBorders>
            <w:noWrap w:val="0"/>
            <w:vAlign w:val="center"/>
            <w:tcPrChange w:id="224" w:author="王拥华" w:date="2026-07-09T10:22:24Z">
              <w:tcPr>
                <w:tcW w:w="1364"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center"/>
              <w:textAlignment w:val="center"/>
              <w:rPr>
                <w:rFonts w:hint="default" w:ascii="Times New Roman" w:hAnsi="Times New Roman" w:cs="Times New Roman"/>
                <w:spacing w:val="-3"/>
                <w:sz w:val="24"/>
              </w:rPr>
              <w:pPrChange w:id="225" w:author="王拥华" w:date="2026-07-09T10:21:21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226" w:author="王拥华" w:date="2026-07-09T10:21:11Z">
                  <w:rPr>
                    <w:rFonts w:hint="eastAsia" w:ascii="宋体" w:hAnsi="宋体" w:eastAsia="宋体" w:cs="宋体"/>
                    <w:i w:val="0"/>
                    <w:iCs w:val="0"/>
                    <w:color w:val="000000"/>
                    <w:kern w:val="0"/>
                    <w:sz w:val="24"/>
                    <w:szCs w:val="24"/>
                    <w:u w:val="none"/>
                    <w:lang w:val="en-US" w:eastAsia="zh-CN" w:bidi="ar"/>
                  </w:rPr>
                </w:rPrChange>
              </w:rPr>
              <w:t>刘风雪</w:t>
            </w:r>
          </w:p>
        </w:tc>
      </w:tr>
      <w:tr>
        <w:tblPrEx>
          <w:tblCellMar>
            <w:top w:w="0" w:type="dxa"/>
            <w:left w:w="108" w:type="dxa"/>
            <w:bottom w:w="0" w:type="dxa"/>
            <w:right w:w="108" w:type="dxa"/>
          </w:tblCellMar>
          <w:tblPrExChange w:id="227" w:author="王拥华" w:date="2026-07-09T10:22:24Z">
            <w:tblPrEx>
              <w:tblCellMar>
                <w:top w:w="0" w:type="dxa"/>
                <w:left w:w="108" w:type="dxa"/>
                <w:bottom w:w="0" w:type="dxa"/>
                <w:right w:w="108" w:type="dxa"/>
              </w:tblCellMar>
            </w:tblPrEx>
          </w:tblPrExChange>
        </w:tblPrEx>
        <w:trPr>
          <w:trHeight w:val="539" w:hRule="atLeast"/>
          <w:trPrChange w:id="227" w:author="王拥华" w:date="2026-07-09T10:22:24Z">
            <w:trPr>
              <w:trHeight w:val="510" w:hRule="atLeast"/>
            </w:trPr>
          </w:trPrChange>
        </w:trPr>
        <w:tc>
          <w:tcPr>
            <w:tcW w:w="1246" w:type="dxa"/>
            <w:tcBorders>
              <w:top w:val="single" w:color="000000" w:sz="4" w:space="0"/>
              <w:left w:val="single" w:color="000000" w:sz="4" w:space="0"/>
              <w:bottom w:val="single" w:color="000000" w:sz="4" w:space="0"/>
              <w:right w:val="single" w:color="000000" w:sz="4" w:space="0"/>
            </w:tcBorders>
            <w:noWrap w:val="0"/>
            <w:vAlign w:val="center"/>
            <w:tcPrChange w:id="228" w:author="王拥华" w:date="2026-07-09T10:22:24Z">
              <w:tcPr>
                <w:tcW w:w="1246" w:type="dxa"/>
                <w:tcBorders>
                  <w:top w:val="single" w:color="000000" w:sz="4" w:space="0"/>
                  <w:left w:val="single" w:color="000000" w:sz="4" w:space="0"/>
                  <w:bottom w:val="single" w:color="000000" w:sz="4" w:space="0"/>
                  <w:right w:val="single" w:color="000000" w:sz="4" w:space="0"/>
                </w:tcBorders>
                <w:noWrap w:val="0"/>
                <w:vAlign w:val="center"/>
              </w:tcPr>
            </w:tcPrChange>
          </w:tcPr>
          <w:p>
            <w:pPr>
              <w:widowControl/>
              <w:spacing w:before="0"/>
              <w:jc w:val="center"/>
              <w:textAlignment w:val="center"/>
              <w:rPr>
                <w:rFonts w:ascii="Times New Roman" w:hAnsi="Times New Roman" w:cs="Times New Roman"/>
                <w:spacing w:val="-3"/>
                <w:sz w:val="24"/>
              </w:rPr>
              <w:pPrChange w:id="229" w:author="王拥华" w:date="2026-07-09T10:21:18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230" w:author="王拥华" w:date="2026-07-09T10:21:11Z">
                  <w:rPr>
                    <w:rFonts w:hint="eastAsia" w:ascii="宋体" w:hAnsi="宋体" w:eastAsia="宋体" w:cs="宋体"/>
                    <w:i w:val="0"/>
                    <w:iCs w:val="0"/>
                    <w:color w:val="000000"/>
                    <w:kern w:val="0"/>
                    <w:sz w:val="24"/>
                    <w:szCs w:val="24"/>
                    <w:u w:val="none"/>
                    <w:lang w:val="en-US" w:eastAsia="zh-CN" w:bidi="ar"/>
                  </w:rPr>
                </w:rPrChange>
              </w:rPr>
              <w:t>23A51</w:t>
            </w:r>
          </w:p>
        </w:tc>
        <w:tc>
          <w:tcPr>
            <w:tcW w:w="3085" w:type="dxa"/>
            <w:tcBorders>
              <w:top w:val="single" w:color="000000" w:sz="4" w:space="0"/>
              <w:left w:val="nil"/>
              <w:bottom w:val="single" w:color="000000" w:sz="4" w:space="0"/>
              <w:right w:val="single" w:color="000000" w:sz="4" w:space="0"/>
            </w:tcBorders>
            <w:noWrap w:val="0"/>
            <w:vAlign w:val="center"/>
            <w:tcPrChange w:id="231" w:author="王拥华" w:date="2026-07-09T10:22:24Z">
              <w:tcPr>
                <w:tcW w:w="3085"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2"/>
                <w:sz w:val="24"/>
              </w:rPr>
            </w:pPr>
            <w:r>
              <w:rPr>
                <w:rFonts w:hint="default" w:ascii="Times New Roman" w:hAnsi="Times New Roman" w:eastAsia="宋体" w:cs="Times New Roman"/>
                <w:i w:val="0"/>
                <w:iCs w:val="0"/>
                <w:color w:val="000000"/>
                <w:kern w:val="0"/>
                <w:sz w:val="24"/>
                <w:szCs w:val="24"/>
                <w:u w:val="none"/>
                <w:lang w:val="en-US" w:eastAsia="zh-CN" w:bidi="ar"/>
                <w:rPrChange w:id="232" w:author="王拥华" w:date="2026-07-09T10:21:11Z">
                  <w:rPr>
                    <w:rFonts w:hint="eastAsia" w:ascii="宋体" w:hAnsi="宋体" w:eastAsia="宋体" w:cs="宋体"/>
                    <w:i w:val="0"/>
                    <w:iCs w:val="0"/>
                    <w:color w:val="000000"/>
                    <w:kern w:val="0"/>
                    <w:sz w:val="24"/>
                    <w:szCs w:val="24"/>
                    <w:u w:val="none"/>
                    <w:lang w:val="en-US" w:eastAsia="zh-CN" w:bidi="ar"/>
                  </w:rPr>
                </w:rPrChange>
              </w:rPr>
              <w:t>长沙学院</w:t>
            </w:r>
          </w:p>
        </w:tc>
        <w:tc>
          <w:tcPr>
            <w:tcW w:w="8642" w:type="dxa"/>
            <w:tcBorders>
              <w:top w:val="single" w:color="000000" w:sz="4" w:space="0"/>
              <w:left w:val="nil"/>
              <w:bottom w:val="single" w:color="000000" w:sz="4" w:space="0"/>
              <w:right w:val="single" w:color="000000" w:sz="4" w:space="0"/>
            </w:tcBorders>
            <w:noWrap w:val="0"/>
            <w:vAlign w:val="center"/>
            <w:tcPrChange w:id="233" w:author="王拥华" w:date="2026-07-09T10:22:24Z">
              <w:tcPr>
                <w:tcW w:w="8642"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1"/>
                <w:sz w:val="24"/>
              </w:rPr>
            </w:pPr>
            <w:r>
              <w:rPr>
                <w:rFonts w:hint="default" w:ascii="Times New Roman" w:hAnsi="Times New Roman" w:eastAsia="宋体" w:cs="Times New Roman"/>
                <w:i w:val="0"/>
                <w:iCs w:val="0"/>
                <w:color w:val="333333"/>
                <w:kern w:val="0"/>
                <w:sz w:val="24"/>
                <w:szCs w:val="24"/>
                <w:u w:val="none"/>
                <w:lang w:val="en-US" w:eastAsia="zh-CN" w:bidi="ar"/>
                <w:rPrChange w:id="234" w:author="王拥华" w:date="2026-07-09T10:21:11Z">
                  <w:rPr>
                    <w:rFonts w:hint="eastAsia" w:ascii="宋体" w:hAnsi="宋体" w:eastAsia="宋体" w:cs="宋体"/>
                    <w:i w:val="0"/>
                    <w:iCs w:val="0"/>
                    <w:color w:val="333333"/>
                    <w:kern w:val="0"/>
                    <w:sz w:val="24"/>
                    <w:szCs w:val="24"/>
                    <w:u w:val="none"/>
                    <w:lang w:val="en-US" w:eastAsia="zh-CN" w:bidi="ar"/>
                  </w:rPr>
                </w:rPrChange>
              </w:rPr>
              <w:t>人类文明新形态对马克思主义文明观的原创性贡献研究</w:t>
            </w:r>
          </w:p>
        </w:tc>
        <w:tc>
          <w:tcPr>
            <w:tcW w:w="1364" w:type="dxa"/>
            <w:tcBorders>
              <w:top w:val="single" w:color="000000" w:sz="4" w:space="0"/>
              <w:left w:val="nil"/>
              <w:bottom w:val="single" w:color="000000" w:sz="4" w:space="0"/>
              <w:right w:val="single" w:color="000000" w:sz="4" w:space="0"/>
            </w:tcBorders>
            <w:noWrap w:val="0"/>
            <w:vAlign w:val="center"/>
            <w:tcPrChange w:id="235" w:author="王拥华" w:date="2026-07-09T10:22:24Z">
              <w:tcPr>
                <w:tcW w:w="1364"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center"/>
              <w:textAlignment w:val="center"/>
              <w:rPr>
                <w:rFonts w:hint="default" w:ascii="Times New Roman" w:hAnsi="Times New Roman" w:cs="Times New Roman"/>
                <w:spacing w:val="-3"/>
                <w:sz w:val="24"/>
              </w:rPr>
              <w:pPrChange w:id="236" w:author="王拥华" w:date="2026-07-09T10:21:21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237" w:author="王拥华" w:date="2026-07-09T10:21:11Z">
                  <w:rPr>
                    <w:rFonts w:hint="eastAsia" w:ascii="宋体" w:hAnsi="宋体" w:eastAsia="宋体" w:cs="宋体"/>
                    <w:i w:val="0"/>
                    <w:iCs w:val="0"/>
                    <w:color w:val="000000"/>
                    <w:kern w:val="0"/>
                    <w:sz w:val="24"/>
                    <w:szCs w:val="24"/>
                    <w:u w:val="none"/>
                    <w:lang w:val="en-US" w:eastAsia="zh-CN" w:bidi="ar"/>
                  </w:rPr>
                </w:rPrChange>
              </w:rPr>
              <w:t>刘希良</w:t>
            </w:r>
          </w:p>
        </w:tc>
      </w:tr>
      <w:tr>
        <w:tblPrEx>
          <w:tblCellMar>
            <w:top w:w="0" w:type="dxa"/>
            <w:left w:w="108" w:type="dxa"/>
            <w:bottom w:w="0" w:type="dxa"/>
            <w:right w:w="108" w:type="dxa"/>
          </w:tblCellMar>
          <w:tblPrExChange w:id="238" w:author="王拥华" w:date="2026-07-09T10:22:24Z">
            <w:tblPrEx>
              <w:tblCellMar>
                <w:top w:w="0" w:type="dxa"/>
                <w:left w:w="108" w:type="dxa"/>
                <w:bottom w:w="0" w:type="dxa"/>
                <w:right w:w="108" w:type="dxa"/>
              </w:tblCellMar>
            </w:tblPrEx>
          </w:tblPrExChange>
        </w:tblPrEx>
        <w:trPr>
          <w:trHeight w:val="539" w:hRule="atLeast"/>
          <w:trPrChange w:id="238" w:author="王拥华" w:date="2026-07-09T10:22:24Z">
            <w:trPr>
              <w:trHeight w:val="510" w:hRule="atLeast"/>
            </w:trPr>
          </w:trPrChange>
        </w:trPr>
        <w:tc>
          <w:tcPr>
            <w:tcW w:w="1246" w:type="dxa"/>
            <w:tcBorders>
              <w:top w:val="single" w:color="000000" w:sz="4" w:space="0"/>
              <w:left w:val="single" w:color="000000" w:sz="4" w:space="0"/>
              <w:bottom w:val="single" w:color="000000" w:sz="4" w:space="0"/>
              <w:right w:val="single" w:color="000000" w:sz="4" w:space="0"/>
            </w:tcBorders>
            <w:noWrap w:val="0"/>
            <w:vAlign w:val="center"/>
            <w:tcPrChange w:id="239" w:author="王拥华" w:date="2026-07-09T10:22:24Z">
              <w:tcPr>
                <w:tcW w:w="1246" w:type="dxa"/>
                <w:tcBorders>
                  <w:top w:val="single" w:color="000000" w:sz="4" w:space="0"/>
                  <w:left w:val="single" w:color="000000" w:sz="4" w:space="0"/>
                  <w:bottom w:val="single" w:color="000000" w:sz="4" w:space="0"/>
                  <w:right w:val="single" w:color="000000" w:sz="4" w:space="0"/>
                </w:tcBorders>
                <w:noWrap w:val="0"/>
                <w:vAlign w:val="center"/>
              </w:tcPr>
            </w:tcPrChange>
          </w:tcPr>
          <w:p>
            <w:pPr>
              <w:widowControl/>
              <w:spacing w:before="0"/>
              <w:jc w:val="center"/>
              <w:textAlignment w:val="center"/>
              <w:rPr>
                <w:rFonts w:ascii="Times New Roman" w:hAnsi="Times New Roman" w:cs="Times New Roman"/>
                <w:spacing w:val="-3"/>
                <w:sz w:val="24"/>
              </w:rPr>
              <w:pPrChange w:id="240" w:author="王拥华" w:date="2026-07-09T10:21:18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241" w:author="王拥华" w:date="2026-07-09T10:21:11Z">
                  <w:rPr>
                    <w:rFonts w:hint="eastAsia" w:ascii="宋体" w:hAnsi="宋体" w:eastAsia="宋体" w:cs="宋体"/>
                    <w:i w:val="0"/>
                    <w:iCs w:val="0"/>
                    <w:color w:val="000000"/>
                    <w:kern w:val="0"/>
                    <w:sz w:val="24"/>
                    <w:szCs w:val="24"/>
                    <w:u w:val="none"/>
                    <w:lang w:val="en-US" w:eastAsia="zh-CN" w:bidi="ar"/>
                  </w:rPr>
                </w:rPrChange>
              </w:rPr>
              <w:t>23A56</w:t>
            </w:r>
          </w:p>
        </w:tc>
        <w:tc>
          <w:tcPr>
            <w:tcW w:w="3085" w:type="dxa"/>
            <w:tcBorders>
              <w:top w:val="single" w:color="000000" w:sz="4" w:space="0"/>
              <w:left w:val="nil"/>
              <w:bottom w:val="single" w:color="000000" w:sz="4" w:space="0"/>
              <w:right w:val="single" w:color="000000" w:sz="4" w:space="0"/>
            </w:tcBorders>
            <w:noWrap w:val="0"/>
            <w:vAlign w:val="center"/>
            <w:tcPrChange w:id="242" w:author="王拥华" w:date="2026-07-09T10:22:24Z">
              <w:tcPr>
                <w:tcW w:w="3085"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2"/>
                <w:sz w:val="24"/>
              </w:rPr>
            </w:pPr>
            <w:r>
              <w:rPr>
                <w:rFonts w:hint="default" w:ascii="Times New Roman" w:hAnsi="Times New Roman" w:eastAsia="宋体" w:cs="Times New Roman"/>
                <w:i w:val="0"/>
                <w:iCs w:val="0"/>
                <w:color w:val="000000"/>
                <w:kern w:val="0"/>
                <w:sz w:val="24"/>
                <w:szCs w:val="24"/>
                <w:u w:val="none"/>
                <w:lang w:val="en-US" w:eastAsia="zh-CN" w:bidi="ar"/>
                <w:rPrChange w:id="243" w:author="王拥华" w:date="2026-07-09T10:21:11Z">
                  <w:rPr>
                    <w:rFonts w:hint="eastAsia" w:ascii="宋体" w:hAnsi="宋体" w:eastAsia="宋体" w:cs="宋体"/>
                    <w:i w:val="0"/>
                    <w:iCs w:val="0"/>
                    <w:color w:val="000000"/>
                    <w:kern w:val="0"/>
                    <w:sz w:val="24"/>
                    <w:szCs w:val="24"/>
                    <w:u w:val="none"/>
                    <w:lang w:val="en-US" w:eastAsia="zh-CN" w:bidi="ar"/>
                  </w:rPr>
                </w:rPrChange>
              </w:rPr>
              <w:t>湖南工学院</w:t>
            </w:r>
          </w:p>
        </w:tc>
        <w:tc>
          <w:tcPr>
            <w:tcW w:w="8642" w:type="dxa"/>
            <w:tcBorders>
              <w:top w:val="single" w:color="000000" w:sz="4" w:space="0"/>
              <w:left w:val="nil"/>
              <w:bottom w:val="single" w:color="000000" w:sz="4" w:space="0"/>
              <w:right w:val="single" w:color="000000" w:sz="4" w:space="0"/>
            </w:tcBorders>
            <w:noWrap w:val="0"/>
            <w:vAlign w:val="center"/>
            <w:tcPrChange w:id="244" w:author="王拥华" w:date="2026-07-09T10:22:24Z">
              <w:tcPr>
                <w:tcW w:w="8642"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1"/>
                <w:sz w:val="24"/>
              </w:rPr>
            </w:pPr>
            <w:r>
              <w:rPr>
                <w:rStyle w:val="6"/>
                <w:rFonts w:hint="default" w:ascii="Times New Roman" w:hAnsi="Times New Roman" w:cs="Times New Roman"/>
                <w:lang w:val="en-US" w:eastAsia="zh-CN" w:bidi="ar"/>
                <w:rPrChange w:id="245" w:author="王拥华" w:date="2026-07-09T10:21:11Z">
                  <w:rPr>
                    <w:rStyle w:val="6"/>
                    <w:lang w:val="en-US" w:eastAsia="zh-CN" w:bidi="ar"/>
                  </w:rPr>
                </w:rPrChange>
              </w:rPr>
              <w:t>“大思政课 ”建设背景下高校思政课实践教学的理念重构与路径优化研究</w:t>
            </w:r>
          </w:p>
        </w:tc>
        <w:tc>
          <w:tcPr>
            <w:tcW w:w="1364" w:type="dxa"/>
            <w:tcBorders>
              <w:top w:val="single" w:color="000000" w:sz="4" w:space="0"/>
              <w:left w:val="nil"/>
              <w:bottom w:val="single" w:color="000000" w:sz="4" w:space="0"/>
              <w:right w:val="single" w:color="000000" w:sz="4" w:space="0"/>
            </w:tcBorders>
            <w:noWrap w:val="0"/>
            <w:vAlign w:val="center"/>
            <w:tcPrChange w:id="246" w:author="王拥华" w:date="2026-07-09T10:22:24Z">
              <w:tcPr>
                <w:tcW w:w="1364"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center"/>
              <w:textAlignment w:val="center"/>
              <w:rPr>
                <w:rFonts w:hint="default" w:ascii="Times New Roman" w:hAnsi="Times New Roman" w:cs="Times New Roman"/>
                <w:spacing w:val="-3"/>
                <w:sz w:val="24"/>
              </w:rPr>
              <w:pPrChange w:id="247" w:author="王拥华" w:date="2026-07-09T10:21:21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248" w:author="王拥华" w:date="2026-07-09T10:21:11Z">
                  <w:rPr>
                    <w:rFonts w:hint="eastAsia" w:ascii="宋体" w:hAnsi="宋体" w:eastAsia="宋体" w:cs="宋体"/>
                    <w:i w:val="0"/>
                    <w:iCs w:val="0"/>
                    <w:color w:val="000000"/>
                    <w:kern w:val="0"/>
                    <w:sz w:val="24"/>
                    <w:szCs w:val="24"/>
                    <w:u w:val="none"/>
                    <w:lang w:val="en-US" w:eastAsia="zh-CN" w:bidi="ar"/>
                  </w:rPr>
                </w:rPrChange>
              </w:rPr>
              <w:t>叶正明</w:t>
            </w:r>
          </w:p>
        </w:tc>
      </w:tr>
      <w:tr>
        <w:tblPrEx>
          <w:tblCellMar>
            <w:top w:w="0" w:type="dxa"/>
            <w:left w:w="108" w:type="dxa"/>
            <w:bottom w:w="0" w:type="dxa"/>
            <w:right w:w="108" w:type="dxa"/>
          </w:tblCellMar>
          <w:tblPrExChange w:id="249" w:author="王拥华" w:date="2026-07-09T10:22:24Z">
            <w:tblPrEx>
              <w:tblCellMar>
                <w:top w:w="0" w:type="dxa"/>
                <w:left w:w="108" w:type="dxa"/>
                <w:bottom w:w="0" w:type="dxa"/>
                <w:right w:w="108" w:type="dxa"/>
              </w:tblCellMar>
            </w:tblPrEx>
          </w:tblPrExChange>
        </w:tblPrEx>
        <w:trPr>
          <w:trHeight w:val="539" w:hRule="atLeast"/>
          <w:trPrChange w:id="249" w:author="王拥华" w:date="2026-07-09T10:22:24Z">
            <w:trPr>
              <w:trHeight w:val="510" w:hRule="atLeast"/>
            </w:trPr>
          </w:trPrChange>
        </w:trPr>
        <w:tc>
          <w:tcPr>
            <w:tcW w:w="1246" w:type="dxa"/>
            <w:tcBorders>
              <w:top w:val="single" w:color="000000" w:sz="4" w:space="0"/>
              <w:left w:val="single" w:color="000000" w:sz="4" w:space="0"/>
              <w:bottom w:val="single" w:color="000000" w:sz="4" w:space="0"/>
              <w:right w:val="single" w:color="000000" w:sz="4" w:space="0"/>
            </w:tcBorders>
            <w:noWrap w:val="0"/>
            <w:vAlign w:val="center"/>
            <w:tcPrChange w:id="250" w:author="王拥华" w:date="2026-07-09T10:22:24Z">
              <w:tcPr>
                <w:tcW w:w="1246" w:type="dxa"/>
                <w:tcBorders>
                  <w:top w:val="single" w:color="000000" w:sz="4" w:space="0"/>
                  <w:left w:val="single" w:color="000000" w:sz="4" w:space="0"/>
                  <w:bottom w:val="single" w:color="000000" w:sz="4" w:space="0"/>
                  <w:right w:val="single" w:color="000000" w:sz="4" w:space="0"/>
                </w:tcBorders>
                <w:noWrap w:val="0"/>
                <w:vAlign w:val="center"/>
              </w:tcPr>
            </w:tcPrChange>
          </w:tcPr>
          <w:p>
            <w:pPr>
              <w:widowControl/>
              <w:spacing w:before="0"/>
              <w:jc w:val="center"/>
              <w:textAlignment w:val="center"/>
              <w:rPr>
                <w:rFonts w:ascii="Times New Roman" w:hAnsi="Times New Roman" w:cs="Times New Roman"/>
                <w:spacing w:val="-3"/>
                <w:sz w:val="24"/>
              </w:rPr>
              <w:pPrChange w:id="251" w:author="王拥华" w:date="2026-07-09T10:21:18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252" w:author="王拥华" w:date="2026-07-09T10:21:11Z">
                  <w:rPr>
                    <w:rFonts w:hint="eastAsia" w:ascii="宋体" w:hAnsi="宋体" w:eastAsia="宋体" w:cs="宋体"/>
                    <w:i w:val="0"/>
                    <w:iCs w:val="0"/>
                    <w:color w:val="000000"/>
                    <w:kern w:val="0"/>
                    <w:sz w:val="24"/>
                    <w:szCs w:val="24"/>
                    <w:u w:val="none"/>
                    <w:lang w:val="en-US" w:eastAsia="zh-CN" w:bidi="ar"/>
                  </w:rPr>
                </w:rPrChange>
              </w:rPr>
              <w:t>23A58</w:t>
            </w:r>
          </w:p>
        </w:tc>
        <w:tc>
          <w:tcPr>
            <w:tcW w:w="3085" w:type="dxa"/>
            <w:tcBorders>
              <w:top w:val="single" w:color="000000" w:sz="4" w:space="0"/>
              <w:left w:val="nil"/>
              <w:bottom w:val="single" w:color="000000" w:sz="4" w:space="0"/>
              <w:right w:val="single" w:color="000000" w:sz="4" w:space="0"/>
            </w:tcBorders>
            <w:noWrap w:val="0"/>
            <w:vAlign w:val="center"/>
            <w:tcPrChange w:id="253" w:author="王拥华" w:date="2026-07-09T10:22:24Z">
              <w:tcPr>
                <w:tcW w:w="3085"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2"/>
                <w:sz w:val="24"/>
              </w:rPr>
            </w:pPr>
            <w:r>
              <w:rPr>
                <w:rFonts w:hint="default" w:ascii="Times New Roman" w:hAnsi="Times New Roman" w:eastAsia="宋体" w:cs="Times New Roman"/>
                <w:i w:val="0"/>
                <w:iCs w:val="0"/>
                <w:color w:val="000000"/>
                <w:kern w:val="0"/>
                <w:sz w:val="24"/>
                <w:szCs w:val="24"/>
                <w:u w:val="none"/>
                <w:lang w:val="en-US" w:eastAsia="zh-CN" w:bidi="ar"/>
                <w:rPrChange w:id="254" w:author="王拥华" w:date="2026-07-09T10:21:11Z">
                  <w:rPr>
                    <w:rFonts w:hint="eastAsia" w:ascii="宋体" w:hAnsi="宋体" w:eastAsia="宋体" w:cs="宋体"/>
                    <w:i w:val="0"/>
                    <w:iCs w:val="0"/>
                    <w:color w:val="000000"/>
                    <w:kern w:val="0"/>
                    <w:sz w:val="24"/>
                    <w:szCs w:val="24"/>
                    <w:u w:val="none"/>
                    <w:lang w:val="en-US" w:eastAsia="zh-CN" w:bidi="ar"/>
                  </w:rPr>
                </w:rPrChange>
              </w:rPr>
              <w:t>湖南第一师范学院</w:t>
            </w:r>
          </w:p>
        </w:tc>
        <w:tc>
          <w:tcPr>
            <w:tcW w:w="8642" w:type="dxa"/>
            <w:tcBorders>
              <w:top w:val="single" w:color="000000" w:sz="4" w:space="0"/>
              <w:left w:val="nil"/>
              <w:bottom w:val="single" w:color="000000" w:sz="4" w:space="0"/>
              <w:right w:val="single" w:color="000000" w:sz="4" w:space="0"/>
            </w:tcBorders>
            <w:noWrap w:val="0"/>
            <w:vAlign w:val="center"/>
            <w:tcPrChange w:id="255" w:author="王拥华" w:date="2026-07-09T10:22:24Z">
              <w:tcPr>
                <w:tcW w:w="8642"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1"/>
                <w:sz w:val="24"/>
              </w:rPr>
            </w:pPr>
            <w:r>
              <w:rPr>
                <w:rFonts w:hint="default" w:ascii="Times New Roman" w:hAnsi="Times New Roman" w:eastAsia="宋体" w:cs="Times New Roman"/>
                <w:i w:val="0"/>
                <w:iCs w:val="0"/>
                <w:color w:val="000000"/>
                <w:kern w:val="0"/>
                <w:sz w:val="24"/>
                <w:szCs w:val="24"/>
                <w:u w:val="none"/>
                <w:lang w:val="en-US" w:eastAsia="zh-CN" w:bidi="ar"/>
                <w:rPrChange w:id="256" w:author="王拥华" w:date="2026-07-09T10:21:11Z">
                  <w:rPr>
                    <w:rFonts w:hint="eastAsia" w:ascii="宋体" w:hAnsi="宋体" w:eastAsia="宋体" w:cs="宋体"/>
                    <w:i w:val="0"/>
                    <w:iCs w:val="0"/>
                    <w:color w:val="000000"/>
                    <w:kern w:val="0"/>
                    <w:sz w:val="24"/>
                    <w:szCs w:val="24"/>
                    <w:u w:val="none"/>
                    <w:lang w:val="en-US" w:eastAsia="zh-CN" w:bidi="ar"/>
                  </w:rPr>
                </w:rPrChange>
              </w:rPr>
              <w:t>革命纪念馆资源融入青年学生理想信念教育的路径创新研究</w:t>
            </w:r>
          </w:p>
        </w:tc>
        <w:tc>
          <w:tcPr>
            <w:tcW w:w="1364" w:type="dxa"/>
            <w:tcBorders>
              <w:top w:val="single" w:color="000000" w:sz="4" w:space="0"/>
              <w:left w:val="nil"/>
              <w:bottom w:val="single" w:color="000000" w:sz="4" w:space="0"/>
              <w:right w:val="single" w:color="000000" w:sz="4" w:space="0"/>
            </w:tcBorders>
            <w:noWrap w:val="0"/>
            <w:vAlign w:val="center"/>
            <w:tcPrChange w:id="257" w:author="王拥华" w:date="2026-07-09T10:22:24Z">
              <w:tcPr>
                <w:tcW w:w="1364"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center"/>
              <w:textAlignment w:val="center"/>
              <w:rPr>
                <w:rFonts w:hint="default" w:ascii="Times New Roman" w:hAnsi="Times New Roman" w:cs="Times New Roman"/>
                <w:spacing w:val="-3"/>
                <w:sz w:val="24"/>
              </w:rPr>
              <w:pPrChange w:id="258" w:author="王拥华" w:date="2026-07-09T10:21:21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259" w:author="王拥华" w:date="2026-07-09T10:21:11Z">
                  <w:rPr>
                    <w:rFonts w:hint="eastAsia" w:ascii="宋体" w:hAnsi="宋体" w:eastAsia="宋体" w:cs="宋体"/>
                    <w:i w:val="0"/>
                    <w:iCs w:val="0"/>
                    <w:color w:val="000000"/>
                    <w:kern w:val="0"/>
                    <w:sz w:val="24"/>
                    <w:szCs w:val="24"/>
                    <w:u w:val="none"/>
                    <w:lang w:val="en-US" w:eastAsia="zh-CN" w:bidi="ar"/>
                  </w:rPr>
                </w:rPrChange>
              </w:rPr>
              <w:t>邹 磊</w:t>
            </w:r>
          </w:p>
        </w:tc>
      </w:tr>
      <w:tr>
        <w:tblPrEx>
          <w:tblCellMar>
            <w:top w:w="0" w:type="dxa"/>
            <w:left w:w="108" w:type="dxa"/>
            <w:bottom w:w="0" w:type="dxa"/>
            <w:right w:w="108" w:type="dxa"/>
          </w:tblCellMar>
          <w:tblPrExChange w:id="260" w:author="王拥华" w:date="2026-07-09T10:22:24Z">
            <w:tblPrEx>
              <w:tblCellMar>
                <w:top w:w="0" w:type="dxa"/>
                <w:left w:w="108" w:type="dxa"/>
                <w:bottom w:w="0" w:type="dxa"/>
                <w:right w:w="108" w:type="dxa"/>
              </w:tblCellMar>
            </w:tblPrEx>
          </w:tblPrExChange>
        </w:tblPrEx>
        <w:trPr>
          <w:trHeight w:val="539" w:hRule="atLeast"/>
          <w:trPrChange w:id="260" w:author="王拥华" w:date="2026-07-09T10:22:24Z">
            <w:trPr>
              <w:trHeight w:val="510" w:hRule="atLeast"/>
            </w:trPr>
          </w:trPrChange>
        </w:trPr>
        <w:tc>
          <w:tcPr>
            <w:tcW w:w="1246" w:type="dxa"/>
            <w:tcBorders>
              <w:top w:val="single" w:color="000000" w:sz="4" w:space="0"/>
              <w:left w:val="single" w:color="000000" w:sz="4" w:space="0"/>
              <w:bottom w:val="single" w:color="000000" w:sz="4" w:space="0"/>
              <w:right w:val="single" w:color="000000" w:sz="4" w:space="0"/>
            </w:tcBorders>
            <w:noWrap w:val="0"/>
            <w:vAlign w:val="center"/>
            <w:tcPrChange w:id="261" w:author="王拥华" w:date="2026-07-09T10:22:24Z">
              <w:tcPr>
                <w:tcW w:w="1246" w:type="dxa"/>
                <w:tcBorders>
                  <w:top w:val="single" w:color="000000" w:sz="4" w:space="0"/>
                  <w:left w:val="single" w:color="000000" w:sz="4" w:space="0"/>
                  <w:bottom w:val="single" w:color="000000" w:sz="4" w:space="0"/>
                  <w:right w:val="single" w:color="000000" w:sz="4" w:space="0"/>
                </w:tcBorders>
                <w:noWrap w:val="0"/>
                <w:vAlign w:val="center"/>
              </w:tcPr>
            </w:tcPrChange>
          </w:tcPr>
          <w:p>
            <w:pPr>
              <w:widowControl/>
              <w:spacing w:before="0"/>
              <w:jc w:val="center"/>
              <w:textAlignment w:val="center"/>
              <w:rPr>
                <w:rFonts w:ascii="Times New Roman" w:hAnsi="Times New Roman" w:cs="Times New Roman"/>
                <w:spacing w:val="-3"/>
                <w:sz w:val="24"/>
              </w:rPr>
              <w:pPrChange w:id="262" w:author="王拥华" w:date="2026-07-09T10:21:18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263" w:author="王拥华" w:date="2026-07-09T10:21:11Z">
                  <w:rPr>
                    <w:rFonts w:hint="eastAsia" w:ascii="宋体" w:hAnsi="宋体" w:eastAsia="宋体" w:cs="宋体"/>
                    <w:i w:val="0"/>
                    <w:iCs w:val="0"/>
                    <w:color w:val="000000"/>
                    <w:kern w:val="0"/>
                    <w:sz w:val="24"/>
                    <w:szCs w:val="24"/>
                    <w:u w:val="none"/>
                    <w:lang w:val="en-US" w:eastAsia="zh-CN" w:bidi="ar"/>
                  </w:rPr>
                </w:rPrChange>
              </w:rPr>
              <w:t>23A63</w:t>
            </w:r>
          </w:p>
        </w:tc>
        <w:tc>
          <w:tcPr>
            <w:tcW w:w="3085" w:type="dxa"/>
            <w:tcBorders>
              <w:top w:val="single" w:color="000000" w:sz="4" w:space="0"/>
              <w:left w:val="nil"/>
              <w:bottom w:val="single" w:color="000000" w:sz="4" w:space="0"/>
              <w:right w:val="single" w:color="000000" w:sz="4" w:space="0"/>
            </w:tcBorders>
            <w:noWrap w:val="0"/>
            <w:vAlign w:val="center"/>
            <w:tcPrChange w:id="264" w:author="王拥华" w:date="2026-07-09T10:22:24Z">
              <w:tcPr>
                <w:tcW w:w="3085"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2"/>
                <w:sz w:val="24"/>
              </w:rPr>
            </w:pPr>
            <w:r>
              <w:rPr>
                <w:rFonts w:hint="default" w:ascii="Times New Roman" w:hAnsi="Times New Roman" w:eastAsia="宋体" w:cs="Times New Roman"/>
                <w:i w:val="0"/>
                <w:iCs w:val="0"/>
                <w:color w:val="000000"/>
                <w:kern w:val="0"/>
                <w:sz w:val="24"/>
                <w:szCs w:val="24"/>
                <w:u w:val="none"/>
                <w:lang w:val="en-US" w:eastAsia="zh-CN" w:bidi="ar"/>
                <w:rPrChange w:id="265" w:author="王拥华" w:date="2026-07-09T10:21:11Z">
                  <w:rPr>
                    <w:rFonts w:hint="eastAsia" w:ascii="宋体" w:hAnsi="宋体" w:eastAsia="宋体" w:cs="宋体"/>
                    <w:i w:val="0"/>
                    <w:iCs w:val="0"/>
                    <w:color w:val="000000"/>
                    <w:kern w:val="0"/>
                    <w:sz w:val="24"/>
                    <w:szCs w:val="24"/>
                    <w:u w:val="none"/>
                    <w:lang w:val="en-US" w:eastAsia="zh-CN" w:bidi="ar"/>
                  </w:rPr>
                </w:rPrChange>
              </w:rPr>
              <w:t>湖南女子学院</w:t>
            </w:r>
          </w:p>
        </w:tc>
        <w:tc>
          <w:tcPr>
            <w:tcW w:w="8642" w:type="dxa"/>
            <w:tcBorders>
              <w:top w:val="single" w:color="000000" w:sz="4" w:space="0"/>
              <w:left w:val="nil"/>
              <w:bottom w:val="single" w:color="000000" w:sz="4" w:space="0"/>
              <w:right w:val="single" w:color="000000" w:sz="4" w:space="0"/>
            </w:tcBorders>
            <w:noWrap w:val="0"/>
            <w:vAlign w:val="center"/>
            <w:tcPrChange w:id="266" w:author="王拥华" w:date="2026-07-09T10:22:24Z">
              <w:tcPr>
                <w:tcW w:w="8642"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1"/>
                <w:sz w:val="24"/>
              </w:rPr>
            </w:pPr>
            <w:r>
              <w:rPr>
                <w:rFonts w:hint="default" w:ascii="Times New Roman" w:hAnsi="Times New Roman" w:eastAsia="宋体" w:cs="Times New Roman"/>
                <w:i w:val="0"/>
                <w:iCs w:val="0"/>
                <w:color w:val="000000"/>
                <w:kern w:val="0"/>
                <w:sz w:val="24"/>
                <w:szCs w:val="24"/>
                <w:u w:val="none"/>
                <w:lang w:val="en-US" w:eastAsia="zh-CN" w:bidi="ar"/>
                <w:rPrChange w:id="267" w:author="王拥华" w:date="2026-07-09T10:21:11Z">
                  <w:rPr>
                    <w:rFonts w:hint="eastAsia" w:ascii="宋体" w:hAnsi="宋体" w:eastAsia="宋体" w:cs="宋体"/>
                    <w:i w:val="0"/>
                    <w:iCs w:val="0"/>
                    <w:color w:val="000000"/>
                    <w:kern w:val="0"/>
                    <w:sz w:val="24"/>
                    <w:szCs w:val="24"/>
                    <w:u w:val="none"/>
                    <w:lang w:val="en-US" w:eastAsia="zh-CN" w:bidi="ar"/>
                  </w:rPr>
                </w:rPrChange>
              </w:rPr>
              <w:t>大思政视域下高校时代新人铸魂工程合力问题研究</w:t>
            </w:r>
          </w:p>
        </w:tc>
        <w:tc>
          <w:tcPr>
            <w:tcW w:w="1364" w:type="dxa"/>
            <w:tcBorders>
              <w:top w:val="single" w:color="000000" w:sz="4" w:space="0"/>
              <w:left w:val="nil"/>
              <w:bottom w:val="single" w:color="000000" w:sz="4" w:space="0"/>
              <w:right w:val="single" w:color="000000" w:sz="4" w:space="0"/>
            </w:tcBorders>
            <w:noWrap w:val="0"/>
            <w:vAlign w:val="center"/>
            <w:tcPrChange w:id="268" w:author="王拥华" w:date="2026-07-09T10:22:24Z">
              <w:tcPr>
                <w:tcW w:w="1364"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center"/>
              <w:textAlignment w:val="center"/>
              <w:rPr>
                <w:rFonts w:hint="default" w:ascii="Times New Roman" w:hAnsi="Times New Roman" w:cs="Times New Roman"/>
                <w:spacing w:val="-3"/>
                <w:sz w:val="24"/>
              </w:rPr>
              <w:pPrChange w:id="269" w:author="王拥华" w:date="2026-07-09T10:21:21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270" w:author="王拥华" w:date="2026-07-09T10:21:11Z">
                  <w:rPr>
                    <w:rFonts w:hint="eastAsia" w:ascii="宋体" w:hAnsi="宋体" w:eastAsia="宋体" w:cs="宋体"/>
                    <w:i w:val="0"/>
                    <w:iCs w:val="0"/>
                    <w:color w:val="000000"/>
                    <w:kern w:val="0"/>
                    <w:sz w:val="24"/>
                    <w:szCs w:val="24"/>
                    <w:u w:val="none"/>
                    <w:lang w:val="en-US" w:eastAsia="zh-CN" w:bidi="ar"/>
                  </w:rPr>
                </w:rPrChange>
              </w:rPr>
              <w:t>邓灿辉</w:t>
            </w:r>
          </w:p>
        </w:tc>
      </w:tr>
      <w:tr>
        <w:tblPrEx>
          <w:tblCellMar>
            <w:top w:w="0" w:type="dxa"/>
            <w:left w:w="108" w:type="dxa"/>
            <w:bottom w:w="0" w:type="dxa"/>
            <w:right w:w="108" w:type="dxa"/>
          </w:tblCellMar>
          <w:tblPrExChange w:id="271" w:author="王拥华" w:date="2026-07-09T10:22:24Z">
            <w:tblPrEx>
              <w:tblCellMar>
                <w:top w:w="0" w:type="dxa"/>
                <w:left w:w="108" w:type="dxa"/>
                <w:bottom w:w="0" w:type="dxa"/>
                <w:right w:w="108" w:type="dxa"/>
              </w:tblCellMar>
            </w:tblPrEx>
          </w:tblPrExChange>
        </w:tblPrEx>
        <w:trPr>
          <w:trHeight w:val="539" w:hRule="atLeast"/>
          <w:trPrChange w:id="271" w:author="王拥华" w:date="2026-07-09T10:22:24Z">
            <w:trPr>
              <w:trHeight w:val="510" w:hRule="atLeast"/>
            </w:trPr>
          </w:trPrChange>
        </w:trPr>
        <w:tc>
          <w:tcPr>
            <w:tcW w:w="1246" w:type="dxa"/>
            <w:tcBorders>
              <w:top w:val="single" w:color="000000" w:sz="4" w:space="0"/>
              <w:left w:val="single" w:color="000000" w:sz="4" w:space="0"/>
              <w:bottom w:val="single" w:color="000000" w:sz="4" w:space="0"/>
              <w:right w:val="single" w:color="000000" w:sz="4" w:space="0"/>
            </w:tcBorders>
            <w:noWrap w:val="0"/>
            <w:vAlign w:val="center"/>
            <w:tcPrChange w:id="272" w:author="王拥华" w:date="2026-07-09T10:22:24Z">
              <w:tcPr>
                <w:tcW w:w="1246" w:type="dxa"/>
                <w:tcBorders>
                  <w:top w:val="single" w:color="000000" w:sz="4" w:space="0"/>
                  <w:left w:val="single" w:color="000000" w:sz="4" w:space="0"/>
                  <w:bottom w:val="single" w:color="000000" w:sz="4" w:space="0"/>
                  <w:right w:val="single" w:color="000000" w:sz="4" w:space="0"/>
                </w:tcBorders>
                <w:noWrap w:val="0"/>
                <w:vAlign w:val="center"/>
              </w:tcPr>
            </w:tcPrChange>
          </w:tcPr>
          <w:p>
            <w:pPr>
              <w:jc w:val="center"/>
              <w:pPrChange w:id="273" w:author="王拥华" w:date="2026-07-09T10:21:18Z">
                <w:pPr/>
              </w:pPrChange>
            </w:pPr>
            <w:r>
              <w:rPr>
                <w:rFonts w:hint="default" w:ascii="Times New Roman" w:hAnsi="Times New Roman" w:eastAsia="宋体" w:cs="Times New Roman"/>
                <w:i w:val="0"/>
                <w:iCs w:val="0"/>
                <w:color w:val="000000"/>
                <w:kern w:val="0"/>
                <w:sz w:val="24"/>
                <w:szCs w:val="24"/>
                <w:u w:val="none"/>
                <w:lang w:val="en-US" w:eastAsia="zh-CN" w:bidi="ar"/>
                <w:rPrChange w:id="274" w:author="王拥华" w:date="2026-07-09T10:21:11Z">
                  <w:rPr>
                    <w:rFonts w:hint="eastAsia" w:ascii="宋体" w:hAnsi="宋体" w:eastAsia="宋体" w:cs="宋体"/>
                    <w:i w:val="0"/>
                    <w:iCs w:val="0"/>
                    <w:color w:val="000000"/>
                    <w:kern w:val="0"/>
                    <w:sz w:val="24"/>
                    <w:szCs w:val="24"/>
                    <w:u w:val="none"/>
                    <w:lang w:val="en-US" w:eastAsia="zh-CN" w:bidi="ar"/>
                  </w:rPr>
                </w:rPrChange>
              </w:rPr>
              <w:t>23A67</w:t>
            </w:r>
          </w:p>
        </w:tc>
        <w:tc>
          <w:tcPr>
            <w:tcW w:w="3085" w:type="dxa"/>
            <w:tcBorders>
              <w:top w:val="single" w:color="000000" w:sz="4" w:space="0"/>
              <w:left w:val="nil"/>
              <w:bottom w:val="single" w:color="000000" w:sz="4" w:space="0"/>
              <w:right w:val="single" w:color="000000" w:sz="4" w:space="0"/>
            </w:tcBorders>
            <w:noWrap w:val="0"/>
            <w:vAlign w:val="center"/>
            <w:tcPrChange w:id="275" w:author="王拥华" w:date="2026-07-09T10:22:24Z">
              <w:tcPr>
                <w:tcW w:w="3085" w:type="dxa"/>
                <w:tcBorders>
                  <w:top w:val="single" w:color="000000" w:sz="4" w:space="0"/>
                  <w:left w:val="nil"/>
                  <w:bottom w:val="single" w:color="000000" w:sz="4" w:space="0"/>
                  <w:right w:val="single" w:color="000000" w:sz="4" w:space="0"/>
                </w:tcBorders>
                <w:noWrap w:val="0"/>
                <w:vAlign w:val="center"/>
              </w:tcPr>
            </w:tcPrChange>
          </w:tcPr>
          <w:p>
            <w:r>
              <w:rPr>
                <w:rFonts w:hint="default" w:ascii="Times New Roman" w:hAnsi="Times New Roman" w:eastAsia="宋体" w:cs="Times New Roman"/>
                <w:i w:val="0"/>
                <w:iCs w:val="0"/>
                <w:color w:val="000000"/>
                <w:kern w:val="0"/>
                <w:sz w:val="24"/>
                <w:szCs w:val="24"/>
                <w:u w:val="none"/>
                <w:lang w:val="en-US" w:eastAsia="zh-CN" w:bidi="ar"/>
                <w:rPrChange w:id="276" w:author="王拥华" w:date="2026-07-09T10:21:11Z">
                  <w:rPr>
                    <w:rFonts w:hint="eastAsia" w:ascii="宋体" w:hAnsi="宋体" w:eastAsia="宋体" w:cs="宋体"/>
                    <w:i w:val="0"/>
                    <w:iCs w:val="0"/>
                    <w:color w:val="000000"/>
                    <w:kern w:val="0"/>
                    <w:sz w:val="24"/>
                    <w:szCs w:val="24"/>
                    <w:u w:val="none"/>
                    <w:lang w:val="en-US" w:eastAsia="zh-CN" w:bidi="ar"/>
                  </w:rPr>
                </w:rPrChange>
              </w:rPr>
              <w:t>湖南医药学院</w:t>
            </w:r>
          </w:p>
        </w:tc>
        <w:tc>
          <w:tcPr>
            <w:tcW w:w="8642" w:type="dxa"/>
            <w:tcBorders>
              <w:top w:val="single" w:color="000000" w:sz="4" w:space="0"/>
              <w:left w:val="nil"/>
              <w:bottom w:val="single" w:color="000000" w:sz="4" w:space="0"/>
              <w:right w:val="single" w:color="000000" w:sz="4" w:space="0"/>
            </w:tcBorders>
            <w:noWrap w:val="0"/>
            <w:vAlign w:val="center"/>
            <w:tcPrChange w:id="277" w:author="王拥华" w:date="2026-07-09T10:22:24Z">
              <w:tcPr>
                <w:tcW w:w="8642" w:type="dxa"/>
                <w:tcBorders>
                  <w:top w:val="single" w:color="000000" w:sz="4" w:space="0"/>
                  <w:left w:val="nil"/>
                  <w:bottom w:val="single" w:color="000000" w:sz="4" w:space="0"/>
                  <w:right w:val="single" w:color="000000" w:sz="4" w:space="0"/>
                </w:tcBorders>
                <w:noWrap w:val="0"/>
                <w:vAlign w:val="center"/>
              </w:tcPr>
            </w:tcPrChange>
          </w:tcPr>
          <w:p>
            <w:r>
              <w:rPr>
                <w:rFonts w:hint="default" w:ascii="Times New Roman" w:hAnsi="Times New Roman" w:eastAsia="宋体" w:cs="Times New Roman"/>
                <w:i w:val="0"/>
                <w:iCs w:val="0"/>
                <w:color w:val="000000"/>
                <w:kern w:val="0"/>
                <w:sz w:val="24"/>
                <w:szCs w:val="24"/>
                <w:u w:val="none"/>
                <w:lang w:val="en-US" w:eastAsia="zh-CN" w:bidi="ar"/>
                <w:rPrChange w:id="278" w:author="王拥华" w:date="2026-07-09T10:21:11Z">
                  <w:rPr>
                    <w:rFonts w:hint="eastAsia" w:ascii="宋体" w:hAnsi="宋体" w:eastAsia="宋体" w:cs="宋体"/>
                    <w:i w:val="0"/>
                    <w:iCs w:val="0"/>
                    <w:color w:val="000000"/>
                    <w:kern w:val="0"/>
                    <w:sz w:val="24"/>
                    <w:szCs w:val="24"/>
                    <w:u w:val="none"/>
                    <w:lang w:val="en-US" w:eastAsia="zh-CN" w:bidi="ar"/>
                  </w:rPr>
                </w:rPrChange>
              </w:rPr>
              <w:t>数字技术赋能湖南红色文化资源创新转化的路径研究</w:t>
            </w:r>
          </w:p>
        </w:tc>
        <w:tc>
          <w:tcPr>
            <w:tcW w:w="1364" w:type="dxa"/>
            <w:tcBorders>
              <w:top w:val="single" w:color="000000" w:sz="4" w:space="0"/>
              <w:left w:val="nil"/>
              <w:bottom w:val="single" w:color="000000" w:sz="4" w:space="0"/>
              <w:right w:val="single" w:color="000000" w:sz="4" w:space="0"/>
            </w:tcBorders>
            <w:noWrap w:val="0"/>
            <w:vAlign w:val="center"/>
            <w:tcPrChange w:id="279" w:author="王拥华" w:date="2026-07-09T10:22:24Z">
              <w:tcPr>
                <w:tcW w:w="1364" w:type="dxa"/>
                <w:tcBorders>
                  <w:top w:val="single" w:color="000000" w:sz="4" w:space="0"/>
                  <w:left w:val="nil"/>
                  <w:bottom w:val="single" w:color="000000" w:sz="4" w:space="0"/>
                  <w:right w:val="single" w:color="000000" w:sz="4" w:space="0"/>
                </w:tcBorders>
                <w:noWrap w:val="0"/>
                <w:vAlign w:val="center"/>
              </w:tcPr>
            </w:tcPrChange>
          </w:tcPr>
          <w:p>
            <w:pPr>
              <w:jc w:val="center"/>
              <w:pPrChange w:id="280" w:author="王拥华" w:date="2026-07-09T10:21:21Z">
                <w:pPr/>
              </w:pPrChange>
            </w:pPr>
            <w:r>
              <w:rPr>
                <w:rFonts w:hint="default" w:ascii="Times New Roman" w:hAnsi="Times New Roman" w:eastAsia="宋体" w:cs="Times New Roman"/>
                <w:i w:val="0"/>
                <w:iCs w:val="0"/>
                <w:color w:val="000000"/>
                <w:kern w:val="0"/>
                <w:sz w:val="24"/>
                <w:szCs w:val="24"/>
                <w:u w:val="none"/>
                <w:lang w:val="en-US" w:eastAsia="zh-CN" w:bidi="ar"/>
                <w:rPrChange w:id="281" w:author="王拥华" w:date="2026-07-09T10:21:11Z">
                  <w:rPr>
                    <w:rFonts w:hint="eastAsia" w:ascii="宋体" w:hAnsi="宋体" w:eastAsia="宋体" w:cs="宋体"/>
                    <w:i w:val="0"/>
                    <w:iCs w:val="0"/>
                    <w:color w:val="000000"/>
                    <w:kern w:val="0"/>
                    <w:sz w:val="24"/>
                    <w:szCs w:val="24"/>
                    <w:u w:val="none"/>
                    <w:lang w:val="en-US" w:eastAsia="zh-CN" w:bidi="ar"/>
                  </w:rPr>
                </w:rPrChange>
              </w:rPr>
              <w:t>许健柏</w:t>
            </w:r>
          </w:p>
        </w:tc>
      </w:tr>
      <w:tr>
        <w:tblPrEx>
          <w:tblCellMar>
            <w:top w:w="0" w:type="dxa"/>
            <w:left w:w="108" w:type="dxa"/>
            <w:bottom w:w="0" w:type="dxa"/>
            <w:right w:w="108" w:type="dxa"/>
          </w:tblCellMar>
          <w:tblPrExChange w:id="282" w:author="王拥华" w:date="2026-07-09T10:22:24Z">
            <w:tblPrEx>
              <w:tblCellMar>
                <w:top w:w="0" w:type="dxa"/>
                <w:left w:w="108" w:type="dxa"/>
                <w:bottom w:w="0" w:type="dxa"/>
                <w:right w:w="108" w:type="dxa"/>
              </w:tblCellMar>
            </w:tblPrEx>
          </w:tblPrExChange>
        </w:tblPrEx>
        <w:trPr>
          <w:trHeight w:val="539" w:hRule="atLeast"/>
          <w:trPrChange w:id="282" w:author="王拥华" w:date="2026-07-09T10:22:24Z">
            <w:trPr>
              <w:trHeight w:val="510" w:hRule="atLeast"/>
            </w:trPr>
          </w:trPrChange>
        </w:trPr>
        <w:tc>
          <w:tcPr>
            <w:tcW w:w="1246" w:type="dxa"/>
            <w:tcBorders>
              <w:top w:val="single" w:color="000000" w:sz="4" w:space="0"/>
              <w:left w:val="single" w:color="000000" w:sz="4" w:space="0"/>
              <w:bottom w:val="single" w:color="000000" w:sz="4" w:space="0"/>
              <w:right w:val="single" w:color="000000" w:sz="4" w:space="0"/>
            </w:tcBorders>
            <w:noWrap w:val="0"/>
            <w:vAlign w:val="center"/>
            <w:tcPrChange w:id="283" w:author="王拥华" w:date="2026-07-09T10:22:24Z">
              <w:tcPr>
                <w:tcW w:w="1246" w:type="dxa"/>
                <w:tcBorders>
                  <w:top w:val="single" w:color="000000" w:sz="4" w:space="0"/>
                  <w:left w:val="single" w:color="000000" w:sz="4" w:space="0"/>
                  <w:bottom w:val="single" w:color="000000" w:sz="4" w:space="0"/>
                  <w:right w:val="single" w:color="000000" w:sz="4" w:space="0"/>
                </w:tcBorders>
                <w:noWrap w:val="0"/>
                <w:vAlign w:val="center"/>
              </w:tcPr>
            </w:tcPrChange>
          </w:tcPr>
          <w:p>
            <w:pPr>
              <w:jc w:val="center"/>
              <w:pPrChange w:id="284" w:author="王拥华" w:date="2026-07-09T10:21:18Z">
                <w:pPr/>
              </w:pPrChange>
            </w:pPr>
            <w:r>
              <w:rPr>
                <w:rFonts w:hint="default" w:ascii="Times New Roman" w:hAnsi="Times New Roman" w:eastAsia="宋体" w:cs="Times New Roman"/>
                <w:i w:val="0"/>
                <w:iCs w:val="0"/>
                <w:color w:val="000000"/>
                <w:kern w:val="0"/>
                <w:sz w:val="24"/>
                <w:szCs w:val="24"/>
                <w:u w:val="none"/>
                <w:lang w:val="en-US" w:eastAsia="zh-CN" w:bidi="ar"/>
                <w:rPrChange w:id="285" w:author="王拥华" w:date="2026-07-09T10:21:11Z">
                  <w:rPr>
                    <w:rFonts w:hint="eastAsia" w:ascii="宋体" w:hAnsi="宋体" w:eastAsia="宋体" w:cs="宋体"/>
                    <w:i w:val="0"/>
                    <w:iCs w:val="0"/>
                    <w:color w:val="000000"/>
                    <w:kern w:val="0"/>
                    <w:sz w:val="24"/>
                    <w:szCs w:val="24"/>
                    <w:u w:val="none"/>
                    <w:lang w:val="en-US" w:eastAsia="zh-CN" w:bidi="ar"/>
                  </w:rPr>
                </w:rPrChange>
              </w:rPr>
              <w:t>23A68</w:t>
            </w:r>
          </w:p>
        </w:tc>
        <w:tc>
          <w:tcPr>
            <w:tcW w:w="3085" w:type="dxa"/>
            <w:tcBorders>
              <w:top w:val="single" w:color="000000" w:sz="4" w:space="0"/>
              <w:left w:val="nil"/>
              <w:bottom w:val="single" w:color="000000" w:sz="4" w:space="0"/>
              <w:right w:val="single" w:color="000000" w:sz="4" w:space="0"/>
            </w:tcBorders>
            <w:noWrap w:val="0"/>
            <w:vAlign w:val="center"/>
            <w:tcPrChange w:id="286" w:author="王拥华" w:date="2026-07-09T10:22:24Z">
              <w:tcPr>
                <w:tcW w:w="3085" w:type="dxa"/>
                <w:tcBorders>
                  <w:top w:val="single" w:color="000000" w:sz="4" w:space="0"/>
                  <w:left w:val="nil"/>
                  <w:bottom w:val="single" w:color="000000" w:sz="4" w:space="0"/>
                  <w:right w:val="single" w:color="000000" w:sz="4" w:space="0"/>
                </w:tcBorders>
                <w:noWrap w:val="0"/>
                <w:vAlign w:val="center"/>
              </w:tcPr>
            </w:tcPrChange>
          </w:tcPr>
          <w:p>
            <w:r>
              <w:rPr>
                <w:rFonts w:hint="default" w:ascii="Times New Roman" w:hAnsi="Times New Roman" w:eastAsia="宋体" w:cs="Times New Roman"/>
                <w:i w:val="0"/>
                <w:iCs w:val="0"/>
                <w:color w:val="000000"/>
                <w:kern w:val="0"/>
                <w:sz w:val="24"/>
                <w:szCs w:val="24"/>
                <w:u w:val="none"/>
                <w:lang w:val="en-US" w:eastAsia="zh-CN" w:bidi="ar"/>
                <w:rPrChange w:id="287" w:author="王拥华" w:date="2026-07-09T10:21:11Z">
                  <w:rPr>
                    <w:rFonts w:hint="eastAsia" w:ascii="宋体" w:hAnsi="宋体" w:eastAsia="宋体" w:cs="宋体"/>
                    <w:i w:val="0"/>
                    <w:iCs w:val="0"/>
                    <w:color w:val="000000"/>
                    <w:kern w:val="0"/>
                    <w:sz w:val="24"/>
                    <w:szCs w:val="24"/>
                    <w:u w:val="none"/>
                    <w:lang w:val="en-US" w:eastAsia="zh-CN" w:bidi="ar"/>
                  </w:rPr>
                </w:rPrChange>
              </w:rPr>
              <w:t>湖南医药学院</w:t>
            </w:r>
          </w:p>
        </w:tc>
        <w:tc>
          <w:tcPr>
            <w:tcW w:w="8642" w:type="dxa"/>
            <w:tcBorders>
              <w:top w:val="single" w:color="000000" w:sz="4" w:space="0"/>
              <w:left w:val="nil"/>
              <w:bottom w:val="single" w:color="000000" w:sz="4" w:space="0"/>
              <w:right w:val="single" w:color="000000" w:sz="4" w:space="0"/>
            </w:tcBorders>
            <w:noWrap w:val="0"/>
            <w:vAlign w:val="center"/>
            <w:tcPrChange w:id="288" w:author="王拥华" w:date="2026-07-09T10:22:24Z">
              <w:tcPr>
                <w:tcW w:w="8642" w:type="dxa"/>
                <w:tcBorders>
                  <w:top w:val="single" w:color="000000" w:sz="4" w:space="0"/>
                  <w:left w:val="nil"/>
                  <w:bottom w:val="single" w:color="000000" w:sz="4" w:space="0"/>
                  <w:right w:val="single" w:color="000000" w:sz="4" w:space="0"/>
                </w:tcBorders>
                <w:noWrap w:val="0"/>
                <w:vAlign w:val="center"/>
              </w:tcPr>
            </w:tcPrChange>
          </w:tcPr>
          <w:p>
            <w:r>
              <w:rPr>
                <w:rFonts w:hint="default" w:ascii="Times New Roman" w:hAnsi="Times New Roman" w:eastAsia="宋体" w:cs="Times New Roman"/>
                <w:i w:val="0"/>
                <w:iCs w:val="0"/>
                <w:color w:val="000000"/>
                <w:kern w:val="0"/>
                <w:sz w:val="24"/>
                <w:szCs w:val="24"/>
                <w:u w:val="none"/>
                <w:lang w:val="en-US" w:eastAsia="zh-CN" w:bidi="ar"/>
                <w:rPrChange w:id="289" w:author="王拥华" w:date="2026-07-09T10:21:11Z">
                  <w:rPr>
                    <w:rFonts w:hint="eastAsia" w:ascii="宋体" w:hAnsi="宋体" w:eastAsia="宋体" w:cs="宋体"/>
                    <w:i w:val="0"/>
                    <w:iCs w:val="0"/>
                    <w:color w:val="000000"/>
                    <w:kern w:val="0"/>
                    <w:sz w:val="24"/>
                    <w:szCs w:val="24"/>
                    <w:u w:val="none"/>
                    <w:lang w:val="en-US" w:eastAsia="zh-CN" w:bidi="ar"/>
                  </w:rPr>
                </w:rPrChange>
              </w:rPr>
              <w:t>医药院校思政课教师实践教学能力培养体系研究</w:t>
            </w:r>
          </w:p>
        </w:tc>
        <w:tc>
          <w:tcPr>
            <w:tcW w:w="1364" w:type="dxa"/>
            <w:tcBorders>
              <w:top w:val="single" w:color="000000" w:sz="4" w:space="0"/>
              <w:left w:val="nil"/>
              <w:bottom w:val="single" w:color="000000" w:sz="4" w:space="0"/>
              <w:right w:val="single" w:color="000000" w:sz="4" w:space="0"/>
            </w:tcBorders>
            <w:noWrap w:val="0"/>
            <w:vAlign w:val="center"/>
            <w:tcPrChange w:id="290" w:author="王拥华" w:date="2026-07-09T10:22:24Z">
              <w:tcPr>
                <w:tcW w:w="1364" w:type="dxa"/>
                <w:tcBorders>
                  <w:top w:val="single" w:color="000000" w:sz="4" w:space="0"/>
                  <w:left w:val="nil"/>
                  <w:bottom w:val="single" w:color="000000" w:sz="4" w:space="0"/>
                  <w:right w:val="single" w:color="000000" w:sz="4" w:space="0"/>
                </w:tcBorders>
                <w:noWrap w:val="0"/>
                <w:vAlign w:val="center"/>
              </w:tcPr>
            </w:tcPrChange>
          </w:tcPr>
          <w:p>
            <w:pPr>
              <w:jc w:val="center"/>
              <w:pPrChange w:id="291" w:author="王拥华" w:date="2026-07-09T10:21:21Z">
                <w:pPr/>
              </w:pPrChange>
            </w:pPr>
            <w:r>
              <w:rPr>
                <w:rStyle w:val="6"/>
                <w:rFonts w:hint="default" w:ascii="Times New Roman" w:hAnsi="Times New Roman" w:cs="Times New Roman"/>
                <w:lang w:val="en-US" w:eastAsia="zh-CN" w:bidi="ar"/>
                <w:rPrChange w:id="292" w:author="王拥华" w:date="2026-07-09T10:21:11Z">
                  <w:rPr>
                    <w:rStyle w:val="6"/>
                    <w:lang w:val="en-US" w:eastAsia="zh-CN" w:bidi="ar"/>
                  </w:rPr>
                </w:rPrChange>
              </w:rPr>
              <w:t>孟  玲</w:t>
            </w:r>
          </w:p>
        </w:tc>
      </w:tr>
      <w:tr>
        <w:tblPrEx>
          <w:tblCellMar>
            <w:top w:w="0" w:type="dxa"/>
            <w:left w:w="108" w:type="dxa"/>
            <w:bottom w:w="0" w:type="dxa"/>
            <w:right w:w="108" w:type="dxa"/>
          </w:tblCellMar>
          <w:tblPrExChange w:id="293" w:author="王拥华" w:date="2026-07-09T10:22:24Z">
            <w:tblPrEx>
              <w:tblCellMar>
                <w:top w:w="0" w:type="dxa"/>
                <w:left w:w="108" w:type="dxa"/>
                <w:bottom w:w="0" w:type="dxa"/>
                <w:right w:w="108" w:type="dxa"/>
              </w:tblCellMar>
            </w:tblPrEx>
          </w:tblPrExChange>
        </w:tblPrEx>
        <w:trPr>
          <w:trHeight w:val="539" w:hRule="atLeast"/>
          <w:trPrChange w:id="293" w:author="王拥华" w:date="2026-07-09T10:22:24Z">
            <w:trPr>
              <w:trHeight w:val="510" w:hRule="atLeast"/>
            </w:trPr>
          </w:trPrChange>
        </w:trPr>
        <w:tc>
          <w:tcPr>
            <w:tcW w:w="1246" w:type="dxa"/>
            <w:tcBorders>
              <w:top w:val="single" w:color="000000" w:sz="4" w:space="0"/>
              <w:left w:val="single" w:color="000000" w:sz="4" w:space="0"/>
              <w:bottom w:val="single" w:color="000000" w:sz="4" w:space="0"/>
              <w:right w:val="single" w:color="000000" w:sz="4" w:space="0"/>
            </w:tcBorders>
            <w:noWrap w:val="0"/>
            <w:vAlign w:val="center"/>
            <w:tcPrChange w:id="294" w:author="王拥华" w:date="2026-07-09T10:22:24Z">
              <w:tcPr>
                <w:tcW w:w="1246" w:type="dxa"/>
                <w:tcBorders>
                  <w:top w:val="single" w:color="000000" w:sz="4" w:space="0"/>
                  <w:left w:val="single" w:color="000000" w:sz="4" w:space="0"/>
                  <w:bottom w:val="single" w:color="000000" w:sz="4" w:space="0"/>
                  <w:right w:val="single" w:color="000000" w:sz="4" w:space="0"/>
                </w:tcBorders>
                <w:noWrap w:val="0"/>
                <w:vAlign w:val="center"/>
              </w:tcPr>
            </w:tcPrChange>
          </w:tcPr>
          <w:p>
            <w:pPr>
              <w:widowControl/>
              <w:spacing w:before="0"/>
              <w:jc w:val="center"/>
              <w:textAlignment w:val="center"/>
              <w:rPr>
                <w:rFonts w:ascii="Times New Roman" w:hAnsi="Times New Roman" w:cs="Times New Roman"/>
                <w:spacing w:val="-3"/>
                <w:sz w:val="24"/>
              </w:rPr>
              <w:pPrChange w:id="295" w:author="王拥华" w:date="2026-07-09T10:21:18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296" w:author="王拥华" w:date="2026-07-09T10:21:11Z">
                  <w:rPr>
                    <w:rFonts w:hint="eastAsia" w:ascii="宋体" w:hAnsi="宋体" w:eastAsia="宋体" w:cs="宋体"/>
                    <w:i w:val="0"/>
                    <w:iCs w:val="0"/>
                    <w:color w:val="000000"/>
                    <w:kern w:val="0"/>
                    <w:sz w:val="24"/>
                    <w:szCs w:val="24"/>
                    <w:u w:val="none"/>
                    <w:lang w:val="en-US" w:eastAsia="zh-CN" w:bidi="ar"/>
                  </w:rPr>
                </w:rPrChange>
              </w:rPr>
              <w:t>23A69</w:t>
            </w:r>
          </w:p>
        </w:tc>
        <w:tc>
          <w:tcPr>
            <w:tcW w:w="3085" w:type="dxa"/>
            <w:tcBorders>
              <w:top w:val="single" w:color="000000" w:sz="4" w:space="0"/>
              <w:left w:val="nil"/>
              <w:bottom w:val="single" w:color="000000" w:sz="4" w:space="0"/>
              <w:right w:val="single" w:color="000000" w:sz="4" w:space="0"/>
            </w:tcBorders>
            <w:noWrap w:val="0"/>
            <w:vAlign w:val="center"/>
            <w:tcPrChange w:id="297" w:author="王拥华" w:date="2026-07-09T10:22:24Z">
              <w:tcPr>
                <w:tcW w:w="3085"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2"/>
                <w:sz w:val="24"/>
              </w:rPr>
            </w:pPr>
            <w:r>
              <w:rPr>
                <w:rFonts w:hint="default" w:ascii="Times New Roman" w:hAnsi="Times New Roman" w:eastAsia="宋体" w:cs="Times New Roman"/>
                <w:i w:val="0"/>
                <w:iCs w:val="0"/>
                <w:color w:val="000000"/>
                <w:kern w:val="0"/>
                <w:sz w:val="24"/>
                <w:szCs w:val="24"/>
                <w:u w:val="none"/>
                <w:lang w:val="en-US" w:eastAsia="zh-CN" w:bidi="ar"/>
                <w:rPrChange w:id="298" w:author="王拥华" w:date="2026-07-09T10:21:11Z">
                  <w:rPr>
                    <w:rFonts w:hint="eastAsia" w:ascii="宋体" w:hAnsi="宋体" w:eastAsia="宋体" w:cs="宋体"/>
                    <w:i w:val="0"/>
                    <w:iCs w:val="0"/>
                    <w:color w:val="000000"/>
                    <w:kern w:val="0"/>
                    <w:sz w:val="24"/>
                    <w:szCs w:val="24"/>
                    <w:u w:val="none"/>
                    <w:lang w:val="en-US" w:eastAsia="zh-CN" w:bidi="ar"/>
                  </w:rPr>
                </w:rPrChange>
              </w:rPr>
              <w:t>湖南信息学院</w:t>
            </w:r>
          </w:p>
        </w:tc>
        <w:tc>
          <w:tcPr>
            <w:tcW w:w="8642" w:type="dxa"/>
            <w:tcBorders>
              <w:top w:val="single" w:color="000000" w:sz="4" w:space="0"/>
              <w:left w:val="nil"/>
              <w:bottom w:val="single" w:color="000000" w:sz="4" w:space="0"/>
              <w:right w:val="single" w:color="000000" w:sz="4" w:space="0"/>
            </w:tcBorders>
            <w:noWrap w:val="0"/>
            <w:vAlign w:val="center"/>
            <w:tcPrChange w:id="299" w:author="王拥华" w:date="2026-07-09T10:22:24Z">
              <w:tcPr>
                <w:tcW w:w="8642"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1"/>
                <w:sz w:val="24"/>
              </w:rPr>
            </w:pPr>
            <w:r>
              <w:rPr>
                <w:rStyle w:val="6"/>
                <w:rFonts w:hint="default" w:ascii="Times New Roman" w:hAnsi="Times New Roman" w:cs="Times New Roman"/>
                <w:lang w:val="en-US" w:eastAsia="zh-CN" w:bidi="ar"/>
                <w:rPrChange w:id="300" w:author="王拥华" w:date="2026-07-09T10:21:11Z">
                  <w:rPr>
                    <w:rStyle w:val="6"/>
                    <w:lang w:val="en-US" w:eastAsia="zh-CN" w:bidi="ar"/>
                  </w:rPr>
                </w:rPrChange>
              </w:rPr>
              <w:t>“ 圈层化 ”视域下大学生网络思想政治教育创新研究</w:t>
            </w:r>
          </w:p>
        </w:tc>
        <w:tc>
          <w:tcPr>
            <w:tcW w:w="1364" w:type="dxa"/>
            <w:tcBorders>
              <w:top w:val="single" w:color="000000" w:sz="4" w:space="0"/>
              <w:left w:val="nil"/>
              <w:bottom w:val="single" w:color="000000" w:sz="4" w:space="0"/>
              <w:right w:val="single" w:color="000000" w:sz="4" w:space="0"/>
            </w:tcBorders>
            <w:noWrap w:val="0"/>
            <w:vAlign w:val="center"/>
            <w:tcPrChange w:id="301" w:author="王拥华" w:date="2026-07-09T10:22:24Z">
              <w:tcPr>
                <w:tcW w:w="1364"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center"/>
              <w:textAlignment w:val="center"/>
              <w:rPr>
                <w:rFonts w:hint="default" w:ascii="Times New Roman" w:hAnsi="Times New Roman" w:cs="Times New Roman"/>
                <w:spacing w:val="-3"/>
                <w:sz w:val="24"/>
              </w:rPr>
              <w:pPrChange w:id="302" w:author="王拥华" w:date="2026-07-09T10:21:21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303" w:author="王拥华" w:date="2026-07-09T10:21:11Z">
                  <w:rPr>
                    <w:rFonts w:hint="eastAsia" w:ascii="宋体" w:hAnsi="宋体" w:eastAsia="宋体" w:cs="宋体"/>
                    <w:i w:val="0"/>
                    <w:iCs w:val="0"/>
                    <w:color w:val="000000"/>
                    <w:kern w:val="0"/>
                    <w:sz w:val="24"/>
                    <w:szCs w:val="24"/>
                    <w:u w:val="none"/>
                    <w:lang w:val="en-US" w:eastAsia="zh-CN" w:bidi="ar"/>
                  </w:rPr>
                </w:rPrChange>
              </w:rPr>
              <w:t>叶娟娟</w:t>
            </w:r>
          </w:p>
        </w:tc>
      </w:tr>
      <w:tr>
        <w:tblPrEx>
          <w:tblCellMar>
            <w:top w:w="0" w:type="dxa"/>
            <w:left w:w="108" w:type="dxa"/>
            <w:bottom w:w="0" w:type="dxa"/>
            <w:right w:w="108" w:type="dxa"/>
          </w:tblCellMar>
          <w:tblPrExChange w:id="304" w:author="王拥华" w:date="2026-07-09T10:22:24Z">
            <w:tblPrEx>
              <w:tblCellMar>
                <w:top w:w="0" w:type="dxa"/>
                <w:left w:w="108" w:type="dxa"/>
                <w:bottom w:w="0" w:type="dxa"/>
                <w:right w:w="108" w:type="dxa"/>
              </w:tblCellMar>
            </w:tblPrEx>
          </w:tblPrExChange>
        </w:tblPrEx>
        <w:trPr>
          <w:trHeight w:val="539" w:hRule="atLeast"/>
          <w:trPrChange w:id="304" w:author="王拥华" w:date="2026-07-09T10:22:24Z">
            <w:trPr>
              <w:trHeight w:val="510" w:hRule="atLeast"/>
            </w:trPr>
          </w:trPrChange>
        </w:trPr>
        <w:tc>
          <w:tcPr>
            <w:tcW w:w="1246" w:type="dxa"/>
            <w:tcBorders>
              <w:top w:val="single" w:color="000000" w:sz="4" w:space="0"/>
              <w:left w:val="single" w:color="000000" w:sz="4" w:space="0"/>
              <w:bottom w:val="single" w:color="000000" w:sz="4" w:space="0"/>
              <w:right w:val="single" w:color="000000" w:sz="4" w:space="0"/>
            </w:tcBorders>
            <w:noWrap w:val="0"/>
            <w:vAlign w:val="center"/>
            <w:tcPrChange w:id="305" w:author="王拥华" w:date="2026-07-09T10:22:24Z">
              <w:tcPr>
                <w:tcW w:w="1246" w:type="dxa"/>
                <w:tcBorders>
                  <w:top w:val="single" w:color="000000" w:sz="4" w:space="0"/>
                  <w:left w:val="single" w:color="000000" w:sz="4" w:space="0"/>
                  <w:bottom w:val="single" w:color="000000" w:sz="4" w:space="0"/>
                  <w:right w:val="single" w:color="000000" w:sz="4" w:space="0"/>
                </w:tcBorders>
                <w:noWrap w:val="0"/>
                <w:vAlign w:val="center"/>
              </w:tcPr>
            </w:tcPrChange>
          </w:tcPr>
          <w:p>
            <w:pPr>
              <w:widowControl/>
              <w:spacing w:before="0"/>
              <w:jc w:val="center"/>
              <w:textAlignment w:val="center"/>
              <w:rPr>
                <w:rFonts w:ascii="Times New Roman" w:hAnsi="Times New Roman" w:cs="Times New Roman"/>
                <w:spacing w:val="-3"/>
                <w:sz w:val="24"/>
              </w:rPr>
              <w:pPrChange w:id="306" w:author="王拥华" w:date="2026-07-09T10:21:18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307" w:author="王拥华" w:date="2026-07-09T10:21:11Z">
                  <w:rPr>
                    <w:rFonts w:hint="eastAsia" w:ascii="宋体" w:hAnsi="宋体" w:eastAsia="宋体" w:cs="宋体"/>
                    <w:i w:val="0"/>
                    <w:iCs w:val="0"/>
                    <w:color w:val="000000"/>
                    <w:kern w:val="0"/>
                    <w:sz w:val="24"/>
                    <w:szCs w:val="24"/>
                    <w:u w:val="none"/>
                    <w:lang w:val="en-US" w:eastAsia="zh-CN" w:bidi="ar"/>
                  </w:rPr>
                </w:rPrChange>
              </w:rPr>
              <w:t>23A71</w:t>
            </w:r>
          </w:p>
        </w:tc>
        <w:tc>
          <w:tcPr>
            <w:tcW w:w="3085" w:type="dxa"/>
            <w:tcBorders>
              <w:top w:val="single" w:color="000000" w:sz="4" w:space="0"/>
              <w:left w:val="nil"/>
              <w:bottom w:val="single" w:color="000000" w:sz="4" w:space="0"/>
              <w:right w:val="single" w:color="000000" w:sz="4" w:space="0"/>
            </w:tcBorders>
            <w:noWrap w:val="0"/>
            <w:vAlign w:val="center"/>
            <w:tcPrChange w:id="308" w:author="王拥华" w:date="2026-07-09T10:22:24Z">
              <w:tcPr>
                <w:tcW w:w="3085"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2"/>
                <w:sz w:val="24"/>
              </w:rPr>
            </w:pPr>
            <w:r>
              <w:rPr>
                <w:rFonts w:hint="default" w:ascii="Times New Roman" w:hAnsi="Times New Roman" w:eastAsia="宋体" w:cs="Times New Roman"/>
                <w:i w:val="0"/>
                <w:iCs w:val="0"/>
                <w:color w:val="000000"/>
                <w:kern w:val="0"/>
                <w:sz w:val="24"/>
                <w:szCs w:val="24"/>
                <w:u w:val="none"/>
                <w:lang w:val="en-US" w:eastAsia="zh-CN" w:bidi="ar"/>
                <w:rPrChange w:id="309" w:author="王拥华" w:date="2026-07-09T10:21:11Z">
                  <w:rPr>
                    <w:rFonts w:hint="eastAsia" w:ascii="宋体" w:hAnsi="宋体" w:eastAsia="宋体" w:cs="宋体"/>
                    <w:i w:val="0"/>
                    <w:iCs w:val="0"/>
                    <w:color w:val="000000"/>
                    <w:kern w:val="0"/>
                    <w:sz w:val="24"/>
                    <w:szCs w:val="24"/>
                    <w:u w:val="none"/>
                    <w:lang w:val="en-US" w:eastAsia="zh-CN" w:bidi="ar"/>
                  </w:rPr>
                </w:rPrChange>
              </w:rPr>
              <w:t>湘潭理工学院</w:t>
            </w:r>
          </w:p>
        </w:tc>
        <w:tc>
          <w:tcPr>
            <w:tcW w:w="8642" w:type="dxa"/>
            <w:tcBorders>
              <w:top w:val="single" w:color="000000" w:sz="4" w:space="0"/>
              <w:left w:val="nil"/>
              <w:bottom w:val="single" w:color="000000" w:sz="4" w:space="0"/>
              <w:right w:val="single" w:color="000000" w:sz="4" w:space="0"/>
            </w:tcBorders>
            <w:noWrap w:val="0"/>
            <w:vAlign w:val="center"/>
            <w:tcPrChange w:id="310" w:author="王拥华" w:date="2026-07-09T10:22:24Z">
              <w:tcPr>
                <w:tcW w:w="8642"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1"/>
                <w:sz w:val="24"/>
              </w:rPr>
            </w:pPr>
            <w:r>
              <w:rPr>
                <w:rStyle w:val="6"/>
                <w:rFonts w:hint="default" w:ascii="Times New Roman" w:hAnsi="Times New Roman" w:cs="Times New Roman"/>
                <w:lang w:val="en-US" w:eastAsia="zh-CN" w:bidi="ar"/>
                <w:rPrChange w:id="311" w:author="王拥华" w:date="2026-07-09T10:21:11Z">
                  <w:rPr>
                    <w:rStyle w:val="6"/>
                    <w:lang w:val="en-US" w:eastAsia="zh-CN" w:bidi="ar"/>
                  </w:rPr>
                </w:rPrChange>
              </w:rPr>
              <w:t>“三全育人 ”视阈下的“红色音乐+思政 ”育人模式研究</w:t>
            </w:r>
          </w:p>
        </w:tc>
        <w:tc>
          <w:tcPr>
            <w:tcW w:w="1364" w:type="dxa"/>
            <w:tcBorders>
              <w:top w:val="single" w:color="000000" w:sz="4" w:space="0"/>
              <w:left w:val="nil"/>
              <w:bottom w:val="single" w:color="000000" w:sz="4" w:space="0"/>
              <w:right w:val="single" w:color="000000" w:sz="4" w:space="0"/>
            </w:tcBorders>
            <w:noWrap w:val="0"/>
            <w:vAlign w:val="center"/>
            <w:tcPrChange w:id="312" w:author="王拥华" w:date="2026-07-09T10:22:24Z">
              <w:tcPr>
                <w:tcW w:w="1364"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center"/>
              <w:textAlignment w:val="center"/>
              <w:rPr>
                <w:rFonts w:hint="default" w:ascii="Times New Roman" w:hAnsi="Times New Roman" w:cs="Times New Roman"/>
                <w:spacing w:val="-3"/>
                <w:sz w:val="24"/>
              </w:rPr>
              <w:pPrChange w:id="313" w:author="王拥华" w:date="2026-07-09T10:21:21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314" w:author="王拥华" w:date="2026-07-09T10:21:11Z">
                  <w:rPr>
                    <w:rFonts w:hint="eastAsia" w:ascii="宋体" w:hAnsi="宋体" w:eastAsia="宋体" w:cs="宋体"/>
                    <w:i w:val="0"/>
                    <w:iCs w:val="0"/>
                    <w:color w:val="000000"/>
                    <w:kern w:val="0"/>
                    <w:sz w:val="24"/>
                    <w:szCs w:val="24"/>
                    <w:u w:val="none"/>
                    <w:lang w:val="en-US" w:eastAsia="zh-CN" w:bidi="ar"/>
                  </w:rPr>
                </w:rPrChange>
              </w:rPr>
              <w:t>黄雪晴</w:t>
            </w:r>
          </w:p>
        </w:tc>
      </w:tr>
      <w:tr>
        <w:tblPrEx>
          <w:tblCellMar>
            <w:top w:w="0" w:type="dxa"/>
            <w:left w:w="108" w:type="dxa"/>
            <w:bottom w:w="0" w:type="dxa"/>
            <w:right w:w="108" w:type="dxa"/>
          </w:tblCellMar>
          <w:tblPrExChange w:id="315" w:author="王拥华" w:date="2026-07-09T10:22:24Z">
            <w:tblPrEx>
              <w:tblCellMar>
                <w:top w:w="0" w:type="dxa"/>
                <w:left w:w="108" w:type="dxa"/>
                <w:bottom w:w="0" w:type="dxa"/>
                <w:right w:w="108" w:type="dxa"/>
              </w:tblCellMar>
            </w:tblPrEx>
          </w:tblPrExChange>
        </w:tblPrEx>
        <w:trPr>
          <w:trHeight w:val="539" w:hRule="atLeast"/>
          <w:trPrChange w:id="315" w:author="王拥华" w:date="2026-07-09T10:22:24Z">
            <w:trPr>
              <w:trHeight w:val="510" w:hRule="atLeast"/>
            </w:trPr>
          </w:trPrChange>
        </w:trPr>
        <w:tc>
          <w:tcPr>
            <w:tcW w:w="1246" w:type="dxa"/>
            <w:tcBorders>
              <w:top w:val="single" w:color="000000" w:sz="4" w:space="0"/>
              <w:left w:val="single" w:color="000000" w:sz="4" w:space="0"/>
              <w:bottom w:val="single" w:color="000000" w:sz="4" w:space="0"/>
              <w:right w:val="single" w:color="000000" w:sz="4" w:space="0"/>
            </w:tcBorders>
            <w:noWrap w:val="0"/>
            <w:vAlign w:val="center"/>
            <w:tcPrChange w:id="316" w:author="王拥华" w:date="2026-07-09T10:22:24Z">
              <w:tcPr>
                <w:tcW w:w="1246" w:type="dxa"/>
                <w:tcBorders>
                  <w:top w:val="single" w:color="000000" w:sz="4" w:space="0"/>
                  <w:left w:val="single" w:color="000000" w:sz="4" w:space="0"/>
                  <w:bottom w:val="single" w:color="000000" w:sz="4" w:space="0"/>
                  <w:right w:val="single" w:color="000000" w:sz="4" w:space="0"/>
                </w:tcBorders>
                <w:noWrap w:val="0"/>
                <w:vAlign w:val="center"/>
              </w:tcPr>
            </w:tcPrChange>
          </w:tcPr>
          <w:p>
            <w:pPr>
              <w:jc w:val="center"/>
              <w:pPrChange w:id="317" w:author="王拥华" w:date="2026-07-09T10:21:18Z">
                <w:pPr/>
              </w:pPrChange>
            </w:pPr>
            <w:r>
              <w:rPr>
                <w:rFonts w:hint="default" w:ascii="Times New Roman" w:hAnsi="Times New Roman" w:eastAsia="宋体" w:cs="Times New Roman"/>
                <w:i w:val="0"/>
                <w:iCs w:val="0"/>
                <w:color w:val="000000"/>
                <w:kern w:val="0"/>
                <w:sz w:val="24"/>
                <w:szCs w:val="24"/>
                <w:u w:val="none"/>
                <w:lang w:val="en-US" w:eastAsia="zh-CN" w:bidi="ar"/>
                <w:rPrChange w:id="318" w:author="王拥华" w:date="2026-07-09T10:21:11Z">
                  <w:rPr>
                    <w:rFonts w:hint="eastAsia" w:ascii="宋体" w:hAnsi="宋体" w:eastAsia="宋体" w:cs="宋体"/>
                    <w:i w:val="0"/>
                    <w:iCs w:val="0"/>
                    <w:color w:val="000000"/>
                    <w:kern w:val="0"/>
                    <w:sz w:val="24"/>
                    <w:szCs w:val="24"/>
                    <w:u w:val="none"/>
                    <w:lang w:val="en-US" w:eastAsia="zh-CN" w:bidi="ar"/>
                  </w:rPr>
                </w:rPrChange>
              </w:rPr>
              <w:t>23A74</w:t>
            </w:r>
          </w:p>
        </w:tc>
        <w:tc>
          <w:tcPr>
            <w:tcW w:w="3085" w:type="dxa"/>
            <w:tcBorders>
              <w:top w:val="single" w:color="000000" w:sz="4" w:space="0"/>
              <w:left w:val="nil"/>
              <w:bottom w:val="single" w:color="000000" w:sz="4" w:space="0"/>
              <w:right w:val="single" w:color="000000" w:sz="4" w:space="0"/>
            </w:tcBorders>
            <w:noWrap w:val="0"/>
            <w:vAlign w:val="center"/>
            <w:tcPrChange w:id="319" w:author="王拥华" w:date="2026-07-09T10:22:24Z">
              <w:tcPr>
                <w:tcW w:w="3085" w:type="dxa"/>
                <w:tcBorders>
                  <w:top w:val="single" w:color="000000" w:sz="4" w:space="0"/>
                  <w:left w:val="nil"/>
                  <w:bottom w:val="single" w:color="000000" w:sz="4" w:space="0"/>
                  <w:right w:val="single" w:color="000000" w:sz="4" w:space="0"/>
                </w:tcBorders>
                <w:noWrap w:val="0"/>
                <w:vAlign w:val="center"/>
              </w:tcPr>
            </w:tcPrChange>
          </w:tcPr>
          <w:p>
            <w:r>
              <w:rPr>
                <w:rFonts w:hint="default" w:ascii="Times New Roman" w:hAnsi="Times New Roman" w:eastAsia="宋体" w:cs="Times New Roman"/>
                <w:i w:val="0"/>
                <w:iCs w:val="0"/>
                <w:color w:val="000000"/>
                <w:kern w:val="0"/>
                <w:sz w:val="24"/>
                <w:szCs w:val="24"/>
                <w:u w:val="none"/>
                <w:lang w:val="en-US" w:eastAsia="zh-CN" w:bidi="ar"/>
                <w:rPrChange w:id="320" w:author="王拥华" w:date="2026-07-09T10:21:11Z">
                  <w:rPr>
                    <w:rFonts w:hint="eastAsia" w:ascii="宋体" w:hAnsi="宋体" w:eastAsia="宋体" w:cs="宋体"/>
                    <w:i w:val="0"/>
                    <w:iCs w:val="0"/>
                    <w:color w:val="000000"/>
                    <w:kern w:val="0"/>
                    <w:sz w:val="24"/>
                    <w:szCs w:val="24"/>
                    <w:u w:val="none"/>
                    <w:lang w:val="en-US" w:eastAsia="zh-CN" w:bidi="ar"/>
                  </w:rPr>
                </w:rPrChange>
              </w:rPr>
              <w:t>湖南中医药高等专科学校</w:t>
            </w:r>
          </w:p>
        </w:tc>
        <w:tc>
          <w:tcPr>
            <w:tcW w:w="8642" w:type="dxa"/>
            <w:tcBorders>
              <w:top w:val="single" w:color="000000" w:sz="4" w:space="0"/>
              <w:left w:val="nil"/>
              <w:bottom w:val="single" w:color="000000" w:sz="4" w:space="0"/>
              <w:right w:val="single" w:color="000000" w:sz="4" w:space="0"/>
            </w:tcBorders>
            <w:noWrap w:val="0"/>
            <w:vAlign w:val="center"/>
            <w:tcPrChange w:id="321" w:author="王拥华" w:date="2026-07-09T10:22:24Z">
              <w:tcPr>
                <w:tcW w:w="8642" w:type="dxa"/>
                <w:tcBorders>
                  <w:top w:val="single" w:color="000000" w:sz="4" w:space="0"/>
                  <w:left w:val="nil"/>
                  <w:bottom w:val="single" w:color="000000" w:sz="4" w:space="0"/>
                  <w:right w:val="single" w:color="000000" w:sz="4" w:space="0"/>
                </w:tcBorders>
                <w:noWrap w:val="0"/>
                <w:vAlign w:val="center"/>
              </w:tcPr>
            </w:tcPrChange>
          </w:tcPr>
          <w:p>
            <w:r>
              <w:rPr>
                <w:rFonts w:hint="default" w:ascii="Times New Roman" w:hAnsi="Times New Roman" w:eastAsia="宋体" w:cs="Times New Roman"/>
                <w:i w:val="0"/>
                <w:iCs w:val="0"/>
                <w:color w:val="000000"/>
                <w:kern w:val="0"/>
                <w:sz w:val="24"/>
                <w:szCs w:val="24"/>
                <w:u w:val="none"/>
                <w:lang w:val="en-US" w:eastAsia="zh-CN" w:bidi="ar"/>
                <w:rPrChange w:id="322" w:author="王拥华" w:date="2026-07-09T10:21:11Z">
                  <w:rPr>
                    <w:rFonts w:hint="eastAsia" w:ascii="宋体" w:hAnsi="宋体" w:eastAsia="宋体" w:cs="宋体"/>
                    <w:i w:val="0"/>
                    <w:iCs w:val="0"/>
                    <w:color w:val="000000"/>
                    <w:kern w:val="0"/>
                    <w:sz w:val="24"/>
                    <w:szCs w:val="24"/>
                    <w:u w:val="none"/>
                    <w:lang w:val="en-US" w:eastAsia="zh-CN" w:bidi="ar"/>
                  </w:rPr>
                </w:rPrChange>
              </w:rPr>
              <w:t>湖湘医德文化资源融入中医药院校思政教育的机制与路径研究</w:t>
            </w:r>
          </w:p>
        </w:tc>
        <w:tc>
          <w:tcPr>
            <w:tcW w:w="1364" w:type="dxa"/>
            <w:tcBorders>
              <w:top w:val="single" w:color="000000" w:sz="4" w:space="0"/>
              <w:left w:val="nil"/>
              <w:bottom w:val="single" w:color="000000" w:sz="4" w:space="0"/>
              <w:right w:val="single" w:color="000000" w:sz="4" w:space="0"/>
            </w:tcBorders>
            <w:noWrap w:val="0"/>
            <w:vAlign w:val="center"/>
            <w:tcPrChange w:id="323" w:author="王拥华" w:date="2026-07-09T10:22:24Z">
              <w:tcPr>
                <w:tcW w:w="1364" w:type="dxa"/>
                <w:tcBorders>
                  <w:top w:val="single" w:color="000000" w:sz="4" w:space="0"/>
                  <w:left w:val="nil"/>
                  <w:bottom w:val="single" w:color="000000" w:sz="4" w:space="0"/>
                  <w:right w:val="single" w:color="000000" w:sz="4" w:space="0"/>
                </w:tcBorders>
                <w:noWrap w:val="0"/>
                <w:vAlign w:val="center"/>
              </w:tcPr>
            </w:tcPrChange>
          </w:tcPr>
          <w:p>
            <w:pPr>
              <w:jc w:val="center"/>
              <w:pPrChange w:id="324" w:author="王拥华" w:date="2026-07-09T10:21:21Z">
                <w:pPr/>
              </w:pPrChange>
            </w:pPr>
            <w:r>
              <w:rPr>
                <w:rFonts w:hint="default" w:ascii="Times New Roman" w:hAnsi="Times New Roman" w:eastAsia="宋体" w:cs="Times New Roman"/>
                <w:i w:val="0"/>
                <w:iCs w:val="0"/>
                <w:color w:val="000000"/>
                <w:kern w:val="0"/>
                <w:sz w:val="24"/>
                <w:szCs w:val="24"/>
                <w:u w:val="none"/>
                <w:lang w:val="en-US" w:eastAsia="zh-CN" w:bidi="ar"/>
                <w:rPrChange w:id="325" w:author="王拥华" w:date="2026-07-09T10:21:11Z">
                  <w:rPr>
                    <w:rFonts w:hint="eastAsia" w:ascii="宋体" w:hAnsi="宋体" w:eastAsia="宋体" w:cs="宋体"/>
                    <w:i w:val="0"/>
                    <w:iCs w:val="0"/>
                    <w:color w:val="000000"/>
                    <w:kern w:val="0"/>
                    <w:sz w:val="24"/>
                    <w:szCs w:val="24"/>
                    <w:u w:val="none"/>
                    <w:lang w:val="en-US" w:eastAsia="zh-CN" w:bidi="ar"/>
                  </w:rPr>
                </w:rPrChange>
              </w:rPr>
              <w:t>王洪龙</w:t>
            </w:r>
          </w:p>
        </w:tc>
      </w:tr>
      <w:tr>
        <w:tblPrEx>
          <w:tblCellMar>
            <w:top w:w="0" w:type="dxa"/>
            <w:left w:w="108" w:type="dxa"/>
            <w:bottom w:w="0" w:type="dxa"/>
            <w:right w:w="108" w:type="dxa"/>
          </w:tblCellMar>
          <w:tblPrExChange w:id="326" w:author="王拥华" w:date="2026-07-09T10:22:24Z">
            <w:tblPrEx>
              <w:tblCellMar>
                <w:top w:w="0" w:type="dxa"/>
                <w:left w:w="108" w:type="dxa"/>
                <w:bottom w:w="0" w:type="dxa"/>
                <w:right w:w="108" w:type="dxa"/>
              </w:tblCellMar>
            </w:tblPrEx>
          </w:tblPrExChange>
        </w:tblPrEx>
        <w:trPr>
          <w:trHeight w:val="539" w:hRule="atLeast"/>
          <w:trPrChange w:id="326" w:author="王拥华" w:date="2026-07-09T10:22:24Z">
            <w:trPr>
              <w:trHeight w:val="510" w:hRule="atLeast"/>
            </w:trPr>
          </w:trPrChange>
        </w:trPr>
        <w:tc>
          <w:tcPr>
            <w:tcW w:w="1246" w:type="dxa"/>
            <w:tcBorders>
              <w:top w:val="single" w:color="000000" w:sz="4" w:space="0"/>
              <w:left w:val="single" w:color="000000" w:sz="4" w:space="0"/>
              <w:bottom w:val="single" w:color="000000" w:sz="4" w:space="0"/>
              <w:right w:val="single" w:color="000000" w:sz="4" w:space="0"/>
            </w:tcBorders>
            <w:noWrap w:val="0"/>
            <w:vAlign w:val="center"/>
            <w:tcPrChange w:id="327" w:author="王拥华" w:date="2026-07-09T10:22:24Z">
              <w:tcPr>
                <w:tcW w:w="1246" w:type="dxa"/>
                <w:tcBorders>
                  <w:top w:val="single" w:color="000000" w:sz="4" w:space="0"/>
                  <w:left w:val="single" w:color="000000" w:sz="4" w:space="0"/>
                  <w:bottom w:val="single" w:color="000000" w:sz="4" w:space="0"/>
                  <w:right w:val="single" w:color="000000" w:sz="4" w:space="0"/>
                </w:tcBorders>
                <w:noWrap w:val="0"/>
                <w:vAlign w:val="center"/>
              </w:tcPr>
            </w:tcPrChange>
          </w:tcPr>
          <w:p>
            <w:pPr>
              <w:widowControl/>
              <w:spacing w:before="0"/>
              <w:jc w:val="center"/>
              <w:textAlignment w:val="center"/>
              <w:rPr>
                <w:rFonts w:ascii="Times New Roman" w:hAnsi="Times New Roman" w:cs="Times New Roman"/>
                <w:spacing w:val="-3"/>
                <w:sz w:val="24"/>
              </w:rPr>
              <w:pPrChange w:id="328" w:author="王拥华" w:date="2026-07-09T10:21:18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329" w:author="王拥华" w:date="2026-07-09T10:21:11Z">
                  <w:rPr>
                    <w:rFonts w:hint="eastAsia" w:ascii="宋体" w:hAnsi="宋体" w:eastAsia="宋体" w:cs="宋体"/>
                    <w:i w:val="0"/>
                    <w:iCs w:val="0"/>
                    <w:color w:val="000000"/>
                    <w:kern w:val="0"/>
                    <w:sz w:val="24"/>
                    <w:szCs w:val="24"/>
                    <w:u w:val="none"/>
                    <w:lang w:val="en-US" w:eastAsia="zh-CN" w:bidi="ar"/>
                  </w:rPr>
                </w:rPrChange>
              </w:rPr>
              <w:t>23A84</w:t>
            </w:r>
          </w:p>
        </w:tc>
        <w:tc>
          <w:tcPr>
            <w:tcW w:w="3085" w:type="dxa"/>
            <w:tcBorders>
              <w:top w:val="single" w:color="000000" w:sz="4" w:space="0"/>
              <w:left w:val="nil"/>
              <w:bottom w:val="single" w:color="000000" w:sz="4" w:space="0"/>
              <w:right w:val="single" w:color="000000" w:sz="4" w:space="0"/>
            </w:tcBorders>
            <w:noWrap w:val="0"/>
            <w:vAlign w:val="center"/>
            <w:tcPrChange w:id="330" w:author="王拥华" w:date="2026-07-09T10:22:24Z">
              <w:tcPr>
                <w:tcW w:w="3085"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2"/>
                <w:sz w:val="24"/>
              </w:rPr>
            </w:pPr>
            <w:r>
              <w:rPr>
                <w:rFonts w:hint="default" w:ascii="Times New Roman" w:hAnsi="Times New Roman" w:eastAsia="宋体" w:cs="Times New Roman"/>
                <w:i w:val="0"/>
                <w:iCs w:val="0"/>
                <w:color w:val="000000"/>
                <w:kern w:val="0"/>
                <w:sz w:val="24"/>
                <w:szCs w:val="24"/>
                <w:u w:val="none"/>
                <w:lang w:val="en-US" w:eastAsia="zh-CN" w:bidi="ar"/>
                <w:rPrChange w:id="331" w:author="王拥华" w:date="2026-07-09T10:21:11Z">
                  <w:rPr>
                    <w:rFonts w:hint="eastAsia" w:ascii="宋体" w:hAnsi="宋体" w:eastAsia="宋体" w:cs="宋体"/>
                    <w:i w:val="0"/>
                    <w:iCs w:val="0"/>
                    <w:color w:val="000000"/>
                    <w:kern w:val="0"/>
                    <w:sz w:val="24"/>
                    <w:szCs w:val="24"/>
                    <w:u w:val="none"/>
                    <w:lang w:val="en-US" w:eastAsia="zh-CN" w:bidi="ar"/>
                  </w:rPr>
                </w:rPrChange>
              </w:rPr>
              <w:t>长沙民政职业技术学院</w:t>
            </w:r>
          </w:p>
        </w:tc>
        <w:tc>
          <w:tcPr>
            <w:tcW w:w="8642" w:type="dxa"/>
            <w:tcBorders>
              <w:top w:val="single" w:color="000000" w:sz="4" w:space="0"/>
              <w:left w:val="nil"/>
              <w:bottom w:val="single" w:color="000000" w:sz="4" w:space="0"/>
              <w:right w:val="single" w:color="000000" w:sz="4" w:space="0"/>
            </w:tcBorders>
            <w:noWrap w:val="0"/>
            <w:vAlign w:val="center"/>
            <w:tcPrChange w:id="332" w:author="王拥华" w:date="2026-07-09T10:22:24Z">
              <w:tcPr>
                <w:tcW w:w="8642"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1"/>
                <w:sz w:val="24"/>
              </w:rPr>
            </w:pPr>
            <w:r>
              <w:rPr>
                <w:rFonts w:hint="default" w:ascii="Times New Roman" w:hAnsi="Times New Roman" w:eastAsia="宋体" w:cs="Times New Roman"/>
                <w:i w:val="0"/>
                <w:iCs w:val="0"/>
                <w:color w:val="000000"/>
                <w:kern w:val="0"/>
                <w:sz w:val="24"/>
                <w:szCs w:val="24"/>
                <w:u w:val="none"/>
                <w:lang w:val="en-US" w:eastAsia="zh-CN" w:bidi="ar"/>
                <w:rPrChange w:id="333" w:author="王拥华" w:date="2026-07-09T10:21:11Z">
                  <w:rPr>
                    <w:rFonts w:hint="eastAsia" w:ascii="宋体" w:hAnsi="宋体" w:eastAsia="宋体" w:cs="宋体"/>
                    <w:i w:val="0"/>
                    <w:iCs w:val="0"/>
                    <w:color w:val="000000"/>
                    <w:kern w:val="0"/>
                    <w:sz w:val="24"/>
                    <w:szCs w:val="24"/>
                    <w:u w:val="none"/>
                    <w:lang w:val="en-US" w:eastAsia="zh-CN" w:bidi="ar"/>
                  </w:rPr>
                </w:rPrChange>
              </w:rPr>
              <w:t>人工智能赋能高校思想政治工作方式创新研究</w:t>
            </w:r>
          </w:p>
        </w:tc>
        <w:tc>
          <w:tcPr>
            <w:tcW w:w="1364" w:type="dxa"/>
            <w:tcBorders>
              <w:top w:val="single" w:color="000000" w:sz="4" w:space="0"/>
              <w:left w:val="nil"/>
              <w:bottom w:val="single" w:color="000000" w:sz="4" w:space="0"/>
              <w:right w:val="single" w:color="000000" w:sz="4" w:space="0"/>
            </w:tcBorders>
            <w:noWrap w:val="0"/>
            <w:vAlign w:val="center"/>
            <w:tcPrChange w:id="334" w:author="王拥华" w:date="2026-07-09T10:22:24Z">
              <w:tcPr>
                <w:tcW w:w="1364"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center"/>
              <w:textAlignment w:val="center"/>
              <w:rPr>
                <w:rFonts w:hint="default" w:ascii="Times New Roman" w:hAnsi="Times New Roman" w:cs="Times New Roman"/>
                <w:spacing w:val="-3"/>
                <w:sz w:val="24"/>
              </w:rPr>
              <w:pPrChange w:id="335" w:author="王拥华" w:date="2026-07-09T10:21:21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336" w:author="王拥华" w:date="2026-07-09T10:21:11Z">
                  <w:rPr>
                    <w:rFonts w:hint="eastAsia" w:ascii="宋体" w:hAnsi="宋体" w:eastAsia="宋体" w:cs="宋体"/>
                    <w:i w:val="0"/>
                    <w:iCs w:val="0"/>
                    <w:color w:val="000000"/>
                    <w:kern w:val="0"/>
                    <w:sz w:val="24"/>
                    <w:szCs w:val="24"/>
                    <w:u w:val="none"/>
                    <w:lang w:val="en-US" w:eastAsia="zh-CN" w:bidi="ar"/>
                  </w:rPr>
                </w:rPrChange>
              </w:rPr>
              <w:t>胡交斌</w:t>
            </w:r>
          </w:p>
        </w:tc>
      </w:tr>
      <w:tr>
        <w:tblPrEx>
          <w:tblCellMar>
            <w:top w:w="0" w:type="dxa"/>
            <w:left w:w="108" w:type="dxa"/>
            <w:bottom w:w="0" w:type="dxa"/>
            <w:right w:w="108" w:type="dxa"/>
          </w:tblCellMar>
          <w:tblPrExChange w:id="337" w:author="王拥华" w:date="2026-07-09T10:22:24Z">
            <w:tblPrEx>
              <w:tblCellMar>
                <w:top w:w="0" w:type="dxa"/>
                <w:left w:w="108" w:type="dxa"/>
                <w:bottom w:w="0" w:type="dxa"/>
                <w:right w:w="108" w:type="dxa"/>
              </w:tblCellMar>
            </w:tblPrEx>
          </w:tblPrExChange>
        </w:tblPrEx>
        <w:trPr>
          <w:trHeight w:val="539" w:hRule="atLeast"/>
          <w:trPrChange w:id="337" w:author="王拥华" w:date="2026-07-09T10:22:24Z">
            <w:trPr>
              <w:trHeight w:val="510" w:hRule="atLeast"/>
            </w:trPr>
          </w:trPrChange>
        </w:trPr>
        <w:tc>
          <w:tcPr>
            <w:tcW w:w="1246" w:type="dxa"/>
            <w:tcBorders>
              <w:top w:val="single" w:color="000000" w:sz="4" w:space="0"/>
              <w:left w:val="single" w:color="000000" w:sz="4" w:space="0"/>
              <w:bottom w:val="single" w:color="000000" w:sz="4" w:space="0"/>
              <w:right w:val="single" w:color="000000" w:sz="4" w:space="0"/>
            </w:tcBorders>
            <w:noWrap w:val="0"/>
            <w:vAlign w:val="center"/>
            <w:tcPrChange w:id="338" w:author="王拥华" w:date="2026-07-09T10:22:24Z">
              <w:tcPr>
                <w:tcW w:w="1246" w:type="dxa"/>
                <w:tcBorders>
                  <w:top w:val="single" w:color="000000" w:sz="4" w:space="0"/>
                  <w:left w:val="single" w:color="000000" w:sz="4" w:space="0"/>
                  <w:bottom w:val="single" w:color="000000" w:sz="4" w:space="0"/>
                  <w:right w:val="single" w:color="000000" w:sz="4" w:space="0"/>
                </w:tcBorders>
                <w:noWrap w:val="0"/>
                <w:vAlign w:val="center"/>
              </w:tcPr>
            </w:tcPrChange>
          </w:tcPr>
          <w:p>
            <w:pPr>
              <w:jc w:val="center"/>
              <w:pPrChange w:id="339" w:author="王拥华" w:date="2026-07-09T10:21:18Z">
                <w:pPr/>
              </w:pPrChange>
            </w:pPr>
            <w:r>
              <w:rPr>
                <w:rFonts w:hint="default" w:ascii="Times New Roman" w:hAnsi="Times New Roman" w:eastAsia="宋体" w:cs="Times New Roman"/>
                <w:i w:val="0"/>
                <w:iCs w:val="0"/>
                <w:color w:val="000000"/>
                <w:kern w:val="0"/>
                <w:sz w:val="24"/>
                <w:szCs w:val="24"/>
                <w:u w:val="none"/>
                <w:lang w:val="en-US" w:eastAsia="zh-CN" w:bidi="ar"/>
                <w:rPrChange w:id="340" w:author="王拥华" w:date="2026-07-09T10:21:11Z">
                  <w:rPr>
                    <w:rFonts w:hint="eastAsia" w:ascii="宋体" w:hAnsi="宋体" w:eastAsia="宋体" w:cs="宋体"/>
                    <w:i w:val="0"/>
                    <w:iCs w:val="0"/>
                    <w:color w:val="000000"/>
                    <w:kern w:val="0"/>
                    <w:sz w:val="24"/>
                    <w:szCs w:val="24"/>
                    <w:u w:val="none"/>
                    <w:lang w:val="en-US" w:eastAsia="zh-CN" w:bidi="ar"/>
                  </w:rPr>
                </w:rPrChange>
              </w:rPr>
              <w:t>23A88</w:t>
            </w:r>
          </w:p>
        </w:tc>
        <w:tc>
          <w:tcPr>
            <w:tcW w:w="3085" w:type="dxa"/>
            <w:tcBorders>
              <w:top w:val="single" w:color="000000" w:sz="4" w:space="0"/>
              <w:left w:val="nil"/>
              <w:bottom w:val="single" w:color="000000" w:sz="4" w:space="0"/>
              <w:right w:val="single" w:color="000000" w:sz="4" w:space="0"/>
            </w:tcBorders>
            <w:noWrap w:val="0"/>
            <w:vAlign w:val="center"/>
            <w:tcPrChange w:id="341" w:author="王拥华" w:date="2026-07-09T10:22:24Z">
              <w:tcPr>
                <w:tcW w:w="3085" w:type="dxa"/>
                <w:tcBorders>
                  <w:top w:val="single" w:color="000000" w:sz="4" w:space="0"/>
                  <w:left w:val="nil"/>
                  <w:bottom w:val="single" w:color="000000" w:sz="4" w:space="0"/>
                  <w:right w:val="single" w:color="000000" w:sz="4" w:space="0"/>
                </w:tcBorders>
                <w:noWrap w:val="0"/>
                <w:vAlign w:val="center"/>
              </w:tcPr>
            </w:tcPrChange>
          </w:tcPr>
          <w:p>
            <w:r>
              <w:rPr>
                <w:rFonts w:hint="default" w:ascii="Times New Roman" w:hAnsi="Times New Roman" w:eastAsia="宋体" w:cs="Times New Roman"/>
                <w:i w:val="0"/>
                <w:iCs w:val="0"/>
                <w:color w:val="000000"/>
                <w:kern w:val="0"/>
                <w:sz w:val="24"/>
                <w:szCs w:val="24"/>
                <w:u w:val="none"/>
                <w:lang w:val="en-US" w:eastAsia="zh-CN" w:bidi="ar"/>
                <w:rPrChange w:id="342" w:author="王拥华" w:date="2026-07-09T10:21:11Z">
                  <w:rPr>
                    <w:rFonts w:hint="eastAsia" w:ascii="宋体" w:hAnsi="宋体" w:eastAsia="宋体" w:cs="宋体"/>
                    <w:i w:val="0"/>
                    <w:iCs w:val="0"/>
                    <w:color w:val="000000"/>
                    <w:kern w:val="0"/>
                    <w:sz w:val="24"/>
                    <w:szCs w:val="24"/>
                    <w:u w:val="none"/>
                    <w:lang w:val="en-US" w:eastAsia="zh-CN" w:bidi="ar"/>
                  </w:rPr>
                </w:rPrChange>
              </w:rPr>
              <w:t>湖南工业职业技术学院</w:t>
            </w:r>
          </w:p>
        </w:tc>
        <w:tc>
          <w:tcPr>
            <w:tcW w:w="8642" w:type="dxa"/>
            <w:tcBorders>
              <w:top w:val="single" w:color="000000" w:sz="4" w:space="0"/>
              <w:left w:val="nil"/>
              <w:bottom w:val="single" w:color="000000" w:sz="4" w:space="0"/>
              <w:right w:val="single" w:color="000000" w:sz="4" w:space="0"/>
            </w:tcBorders>
            <w:noWrap w:val="0"/>
            <w:vAlign w:val="center"/>
            <w:tcPrChange w:id="343" w:author="王拥华" w:date="2026-07-09T10:22:24Z">
              <w:tcPr>
                <w:tcW w:w="8642" w:type="dxa"/>
                <w:tcBorders>
                  <w:top w:val="single" w:color="000000" w:sz="4" w:space="0"/>
                  <w:left w:val="nil"/>
                  <w:bottom w:val="single" w:color="000000" w:sz="4" w:space="0"/>
                  <w:right w:val="single" w:color="000000" w:sz="4" w:space="0"/>
                </w:tcBorders>
                <w:noWrap w:val="0"/>
                <w:vAlign w:val="center"/>
              </w:tcPr>
            </w:tcPrChange>
          </w:tcPr>
          <w:p>
            <w:r>
              <w:rPr>
                <w:rStyle w:val="6"/>
                <w:rFonts w:hint="default" w:ascii="Times New Roman" w:hAnsi="Times New Roman" w:cs="Times New Roman"/>
                <w:lang w:val="en-US" w:eastAsia="zh-CN" w:bidi="ar"/>
                <w:rPrChange w:id="344" w:author="王拥华" w:date="2026-07-09T10:21:11Z">
                  <w:rPr>
                    <w:rStyle w:val="6"/>
                    <w:lang w:val="en-US" w:eastAsia="zh-CN" w:bidi="ar"/>
                  </w:rPr>
                </w:rPrChange>
              </w:rPr>
              <w:t>新时代湖湘红色文化融入高职院校大学生爱国主义教育的价值与路径研究</w:t>
            </w:r>
          </w:p>
        </w:tc>
        <w:tc>
          <w:tcPr>
            <w:tcW w:w="1364" w:type="dxa"/>
            <w:tcBorders>
              <w:top w:val="single" w:color="000000" w:sz="4" w:space="0"/>
              <w:left w:val="nil"/>
              <w:bottom w:val="single" w:color="000000" w:sz="4" w:space="0"/>
              <w:right w:val="single" w:color="000000" w:sz="4" w:space="0"/>
            </w:tcBorders>
            <w:noWrap w:val="0"/>
            <w:vAlign w:val="center"/>
            <w:tcPrChange w:id="345" w:author="王拥华" w:date="2026-07-09T10:22:24Z">
              <w:tcPr>
                <w:tcW w:w="1364" w:type="dxa"/>
                <w:tcBorders>
                  <w:top w:val="single" w:color="000000" w:sz="4" w:space="0"/>
                  <w:left w:val="nil"/>
                  <w:bottom w:val="single" w:color="000000" w:sz="4" w:space="0"/>
                  <w:right w:val="single" w:color="000000" w:sz="4" w:space="0"/>
                </w:tcBorders>
                <w:noWrap w:val="0"/>
                <w:vAlign w:val="center"/>
              </w:tcPr>
            </w:tcPrChange>
          </w:tcPr>
          <w:p>
            <w:pPr>
              <w:jc w:val="center"/>
              <w:pPrChange w:id="346" w:author="王拥华" w:date="2026-07-09T10:21:21Z">
                <w:pPr/>
              </w:pPrChange>
            </w:pPr>
            <w:r>
              <w:rPr>
                <w:rFonts w:hint="default" w:ascii="Times New Roman" w:hAnsi="Times New Roman" w:eastAsia="宋体" w:cs="Times New Roman"/>
                <w:i w:val="0"/>
                <w:iCs w:val="0"/>
                <w:color w:val="000000"/>
                <w:kern w:val="0"/>
                <w:sz w:val="24"/>
                <w:szCs w:val="24"/>
                <w:u w:val="none"/>
                <w:lang w:val="en-US" w:eastAsia="zh-CN" w:bidi="ar"/>
                <w:rPrChange w:id="347" w:author="王拥华" w:date="2026-07-09T10:21:11Z">
                  <w:rPr>
                    <w:rFonts w:hint="eastAsia" w:ascii="宋体" w:hAnsi="宋体" w:eastAsia="宋体" w:cs="宋体"/>
                    <w:i w:val="0"/>
                    <w:iCs w:val="0"/>
                    <w:color w:val="000000"/>
                    <w:kern w:val="0"/>
                    <w:sz w:val="24"/>
                    <w:szCs w:val="24"/>
                    <w:u w:val="none"/>
                    <w:lang w:val="en-US" w:eastAsia="zh-CN" w:bidi="ar"/>
                  </w:rPr>
                </w:rPrChange>
              </w:rPr>
              <w:t>唐春艳</w:t>
            </w:r>
          </w:p>
        </w:tc>
      </w:tr>
      <w:tr>
        <w:tblPrEx>
          <w:tblCellMar>
            <w:top w:w="0" w:type="dxa"/>
            <w:left w:w="108" w:type="dxa"/>
            <w:bottom w:w="0" w:type="dxa"/>
            <w:right w:w="108" w:type="dxa"/>
          </w:tblCellMar>
          <w:tblPrExChange w:id="348" w:author="王拥华" w:date="2026-07-09T10:22:24Z">
            <w:tblPrEx>
              <w:tblCellMar>
                <w:top w:w="0" w:type="dxa"/>
                <w:left w:w="108" w:type="dxa"/>
                <w:bottom w:w="0" w:type="dxa"/>
                <w:right w:w="108" w:type="dxa"/>
              </w:tblCellMar>
            </w:tblPrEx>
          </w:tblPrExChange>
        </w:tblPrEx>
        <w:trPr>
          <w:trHeight w:val="539" w:hRule="atLeast"/>
          <w:trPrChange w:id="348" w:author="王拥华" w:date="2026-07-09T10:22:24Z">
            <w:trPr>
              <w:trHeight w:val="510" w:hRule="atLeast"/>
            </w:trPr>
          </w:trPrChange>
        </w:trPr>
        <w:tc>
          <w:tcPr>
            <w:tcW w:w="1246" w:type="dxa"/>
            <w:tcBorders>
              <w:top w:val="single" w:color="000000" w:sz="4" w:space="0"/>
              <w:left w:val="single" w:color="000000" w:sz="4" w:space="0"/>
              <w:bottom w:val="single" w:color="000000" w:sz="4" w:space="0"/>
              <w:right w:val="single" w:color="000000" w:sz="4" w:space="0"/>
            </w:tcBorders>
            <w:noWrap w:val="0"/>
            <w:vAlign w:val="center"/>
            <w:tcPrChange w:id="349" w:author="王拥华" w:date="2026-07-09T10:22:24Z">
              <w:tcPr>
                <w:tcW w:w="1246" w:type="dxa"/>
                <w:tcBorders>
                  <w:top w:val="single" w:color="000000" w:sz="4" w:space="0"/>
                  <w:left w:val="single" w:color="000000" w:sz="4" w:space="0"/>
                  <w:bottom w:val="single" w:color="000000" w:sz="4" w:space="0"/>
                  <w:right w:val="single" w:color="000000" w:sz="4" w:space="0"/>
                </w:tcBorders>
                <w:noWrap w:val="0"/>
                <w:vAlign w:val="center"/>
              </w:tcPr>
            </w:tcPrChange>
          </w:tcPr>
          <w:p>
            <w:pPr>
              <w:widowControl/>
              <w:spacing w:before="0"/>
              <w:jc w:val="center"/>
              <w:textAlignment w:val="center"/>
              <w:rPr>
                <w:rFonts w:ascii="Times New Roman" w:hAnsi="Times New Roman" w:cs="Times New Roman"/>
                <w:spacing w:val="-3"/>
                <w:sz w:val="24"/>
              </w:rPr>
              <w:pPrChange w:id="350" w:author="王拥华" w:date="2026-07-09T10:21:18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351" w:author="王拥华" w:date="2026-07-09T10:21:11Z">
                  <w:rPr>
                    <w:rFonts w:hint="eastAsia" w:ascii="宋体" w:hAnsi="宋体" w:eastAsia="宋体" w:cs="宋体"/>
                    <w:i w:val="0"/>
                    <w:iCs w:val="0"/>
                    <w:color w:val="000000"/>
                    <w:kern w:val="0"/>
                    <w:sz w:val="24"/>
                    <w:szCs w:val="24"/>
                    <w:u w:val="none"/>
                    <w:lang w:val="en-US" w:eastAsia="zh-CN" w:bidi="ar"/>
                  </w:rPr>
                </w:rPrChange>
              </w:rPr>
              <w:t>23A92</w:t>
            </w:r>
          </w:p>
        </w:tc>
        <w:tc>
          <w:tcPr>
            <w:tcW w:w="3085" w:type="dxa"/>
            <w:tcBorders>
              <w:top w:val="single" w:color="000000" w:sz="4" w:space="0"/>
              <w:left w:val="nil"/>
              <w:bottom w:val="single" w:color="000000" w:sz="4" w:space="0"/>
              <w:right w:val="single" w:color="000000" w:sz="4" w:space="0"/>
            </w:tcBorders>
            <w:noWrap w:val="0"/>
            <w:vAlign w:val="center"/>
            <w:tcPrChange w:id="352" w:author="王拥华" w:date="2026-07-09T10:22:24Z">
              <w:tcPr>
                <w:tcW w:w="3085"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2"/>
                <w:sz w:val="24"/>
              </w:rPr>
            </w:pPr>
            <w:r>
              <w:rPr>
                <w:rFonts w:hint="default" w:ascii="Times New Roman" w:hAnsi="Times New Roman" w:eastAsia="宋体" w:cs="Times New Roman"/>
                <w:i w:val="0"/>
                <w:iCs w:val="0"/>
                <w:color w:val="000000"/>
                <w:kern w:val="0"/>
                <w:sz w:val="24"/>
                <w:szCs w:val="24"/>
                <w:u w:val="none"/>
                <w:lang w:val="en-US" w:eastAsia="zh-CN" w:bidi="ar"/>
                <w:rPrChange w:id="353" w:author="王拥华" w:date="2026-07-09T10:21:11Z">
                  <w:rPr>
                    <w:rFonts w:hint="eastAsia" w:ascii="宋体" w:hAnsi="宋体" w:eastAsia="宋体" w:cs="宋体"/>
                    <w:i w:val="0"/>
                    <w:iCs w:val="0"/>
                    <w:color w:val="000000"/>
                    <w:kern w:val="0"/>
                    <w:sz w:val="24"/>
                    <w:szCs w:val="24"/>
                    <w:u w:val="none"/>
                    <w:lang w:val="en-US" w:eastAsia="zh-CN" w:bidi="ar"/>
                  </w:rPr>
                </w:rPrChange>
              </w:rPr>
              <w:t>湖南科技职业学院</w:t>
            </w:r>
          </w:p>
        </w:tc>
        <w:tc>
          <w:tcPr>
            <w:tcW w:w="8642" w:type="dxa"/>
            <w:tcBorders>
              <w:top w:val="single" w:color="000000" w:sz="4" w:space="0"/>
              <w:left w:val="nil"/>
              <w:bottom w:val="single" w:color="000000" w:sz="4" w:space="0"/>
              <w:right w:val="single" w:color="000000" w:sz="4" w:space="0"/>
            </w:tcBorders>
            <w:noWrap w:val="0"/>
            <w:vAlign w:val="center"/>
            <w:tcPrChange w:id="354" w:author="王拥华" w:date="2026-07-09T10:22:24Z">
              <w:tcPr>
                <w:tcW w:w="8642"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1"/>
                <w:sz w:val="24"/>
              </w:rPr>
            </w:pPr>
            <w:r>
              <w:rPr>
                <w:rFonts w:hint="default" w:ascii="Times New Roman" w:hAnsi="Times New Roman" w:eastAsia="宋体" w:cs="Times New Roman"/>
                <w:i w:val="0"/>
                <w:iCs w:val="0"/>
                <w:color w:val="000000"/>
                <w:kern w:val="0"/>
                <w:sz w:val="24"/>
                <w:szCs w:val="24"/>
                <w:u w:val="none"/>
                <w:lang w:val="en-US" w:eastAsia="zh-CN" w:bidi="ar"/>
                <w:rPrChange w:id="355" w:author="王拥华" w:date="2026-07-09T10:21:11Z">
                  <w:rPr>
                    <w:rFonts w:hint="eastAsia" w:ascii="宋体" w:hAnsi="宋体" w:eastAsia="宋体" w:cs="宋体"/>
                    <w:i w:val="0"/>
                    <w:iCs w:val="0"/>
                    <w:color w:val="000000"/>
                    <w:kern w:val="0"/>
                    <w:sz w:val="24"/>
                    <w:szCs w:val="24"/>
                    <w:u w:val="none"/>
                    <w:lang w:val="en-US" w:eastAsia="zh-CN" w:bidi="ar"/>
                  </w:rPr>
                </w:rPrChange>
              </w:rPr>
              <w:t>基于大数据的高校日常思想政教育效果提升路径研究</w:t>
            </w:r>
          </w:p>
        </w:tc>
        <w:tc>
          <w:tcPr>
            <w:tcW w:w="1364" w:type="dxa"/>
            <w:tcBorders>
              <w:top w:val="single" w:color="000000" w:sz="4" w:space="0"/>
              <w:left w:val="nil"/>
              <w:bottom w:val="single" w:color="000000" w:sz="4" w:space="0"/>
              <w:right w:val="single" w:color="000000" w:sz="4" w:space="0"/>
            </w:tcBorders>
            <w:noWrap w:val="0"/>
            <w:vAlign w:val="center"/>
            <w:tcPrChange w:id="356" w:author="王拥华" w:date="2026-07-09T10:22:24Z">
              <w:tcPr>
                <w:tcW w:w="1364"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center"/>
              <w:textAlignment w:val="center"/>
              <w:rPr>
                <w:rFonts w:hint="default" w:ascii="Times New Roman" w:hAnsi="Times New Roman" w:cs="Times New Roman"/>
                <w:spacing w:val="-3"/>
                <w:sz w:val="24"/>
              </w:rPr>
              <w:pPrChange w:id="357" w:author="王拥华" w:date="2026-07-09T10:21:21Z">
                <w:pPr>
                  <w:widowControl/>
                  <w:spacing w:before="0"/>
                  <w:jc w:val="left"/>
                  <w:textAlignment w:val="center"/>
                </w:pPr>
              </w:pPrChange>
            </w:pPr>
            <w:r>
              <w:rPr>
                <w:rStyle w:val="6"/>
                <w:rFonts w:hint="default" w:ascii="Times New Roman" w:hAnsi="Times New Roman" w:cs="Times New Roman"/>
                <w:lang w:val="en-US" w:eastAsia="zh-CN" w:bidi="ar"/>
                <w:rPrChange w:id="358" w:author="王拥华" w:date="2026-07-09T10:21:11Z">
                  <w:rPr>
                    <w:rStyle w:val="6"/>
                    <w:lang w:val="en-US" w:eastAsia="zh-CN" w:bidi="ar"/>
                  </w:rPr>
                </w:rPrChange>
              </w:rPr>
              <w:t>陈  婵</w:t>
            </w:r>
          </w:p>
        </w:tc>
      </w:tr>
      <w:tr>
        <w:tblPrEx>
          <w:tblCellMar>
            <w:top w:w="0" w:type="dxa"/>
            <w:left w:w="108" w:type="dxa"/>
            <w:bottom w:w="0" w:type="dxa"/>
            <w:right w:w="108" w:type="dxa"/>
          </w:tblCellMar>
          <w:tblPrExChange w:id="359" w:author="王拥华" w:date="2026-07-09T10:22:24Z">
            <w:tblPrEx>
              <w:tblCellMar>
                <w:top w:w="0" w:type="dxa"/>
                <w:left w:w="108" w:type="dxa"/>
                <w:bottom w:w="0" w:type="dxa"/>
                <w:right w:w="108" w:type="dxa"/>
              </w:tblCellMar>
            </w:tblPrEx>
          </w:tblPrExChange>
        </w:tblPrEx>
        <w:trPr>
          <w:trHeight w:val="539" w:hRule="atLeast"/>
          <w:trPrChange w:id="359" w:author="王拥华" w:date="2026-07-09T10:22:24Z">
            <w:trPr>
              <w:trHeight w:val="510" w:hRule="atLeast"/>
            </w:trPr>
          </w:trPrChange>
        </w:trPr>
        <w:tc>
          <w:tcPr>
            <w:tcW w:w="1246" w:type="dxa"/>
            <w:tcBorders>
              <w:top w:val="single" w:color="000000" w:sz="4" w:space="0"/>
              <w:left w:val="single" w:color="000000" w:sz="4" w:space="0"/>
              <w:bottom w:val="single" w:color="000000" w:sz="4" w:space="0"/>
              <w:right w:val="single" w:color="000000" w:sz="4" w:space="0"/>
            </w:tcBorders>
            <w:noWrap w:val="0"/>
            <w:vAlign w:val="center"/>
            <w:tcPrChange w:id="360" w:author="王拥华" w:date="2026-07-09T10:22:24Z">
              <w:tcPr>
                <w:tcW w:w="1246" w:type="dxa"/>
                <w:tcBorders>
                  <w:top w:val="single" w:color="000000" w:sz="4" w:space="0"/>
                  <w:left w:val="single" w:color="000000" w:sz="4" w:space="0"/>
                  <w:bottom w:val="single" w:color="000000" w:sz="4" w:space="0"/>
                  <w:right w:val="single" w:color="000000" w:sz="4" w:space="0"/>
                </w:tcBorders>
                <w:noWrap w:val="0"/>
                <w:vAlign w:val="center"/>
              </w:tcPr>
            </w:tcPrChange>
          </w:tcPr>
          <w:p>
            <w:pPr>
              <w:jc w:val="center"/>
              <w:pPrChange w:id="361" w:author="王拥华" w:date="2026-07-09T10:21:18Z">
                <w:pPr/>
              </w:pPrChange>
            </w:pPr>
            <w:r>
              <w:rPr>
                <w:rFonts w:hint="default" w:ascii="Times New Roman" w:hAnsi="Times New Roman" w:eastAsia="宋体" w:cs="Times New Roman"/>
                <w:i w:val="0"/>
                <w:iCs w:val="0"/>
                <w:color w:val="000000"/>
                <w:kern w:val="0"/>
                <w:sz w:val="24"/>
                <w:szCs w:val="24"/>
                <w:u w:val="none"/>
                <w:lang w:val="en-US" w:eastAsia="zh-CN" w:bidi="ar"/>
                <w:rPrChange w:id="362" w:author="王拥华" w:date="2026-07-09T10:21:11Z">
                  <w:rPr>
                    <w:rFonts w:hint="eastAsia" w:ascii="宋体" w:hAnsi="宋体" w:eastAsia="宋体" w:cs="宋体"/>
                    <w:i w:val="0"/>
                    <w:iCs w:val="0"/>
                    <w:color w:val="000000"/>
                    <w:kern w:val="0"/>
                    <w:sz w:val="24"/>
                    <w:szCs w:val="24"/>
                    <w:u w:val="none"/>
                    <w:lang w:val="en-US" w:eastAsia="zh-CN" w:bidi="ar"/>
                  </w:rPr>
                </w:rPrChange>
              </w:rPr>
              <w:t>23A97</w:t>
            </w:r>
          </w:p>
        </w:tc>
        <w:tc>
          <w:tcPr>
            <w:tcW w:w="3085" w:type="dxa"/>
            <w:tcBorders>
              <w:top w:val="single" w:color="000000" w:sz="4" w:space="0"/>
              <w:left w:val="nil"/>
              <w:bottom w:val="single" w:color="000000" w:sz="4" w:space="0"/>
              <w:right w:val="single" w:color="000000" w:sz="4" w:space="0"/>
            </w:tcBorders>
            <w:noWrap w:val="0"/>
            <w:vAlign w:val="center"/>
            <w:tcPrChange w:id="363" w:author="王拥华" w:date="2026-07-09T10:22:24Z">
              <w:tcPr>
                <w:tcW w:w="3085" w:type="dxa"/>
                <w:tcBorders>
                  <w:top w:val="single" w:color="000000" w:sz="4" w:space="0"/>
                  <w:left w:val="nil"/>
                  <w:bottom w:val="single" w:color="000000" w:sz="4" w:space="0"/>
                  <w:right w:val="single" w:color="000000" w:sz="4" w:space="0"/>
                </w:tcBorders>
                <w:noWrap w:val="0"/>
                <w:vAlign w:val="center"/>
              </w:tcPr>
            </w:tcPrChange>
          </w:tcPr>
          <w:p>
            <w:r>
              <w:rPr>
                <w:rFonts w:hint="default" w:ascii="Times New Roman" w:hAnsi="Times New Roman" w:eastAsia="宋体" w:cs="Times New Roman"/>
                <w:i w:val="0"/>
                <w:iCs w:val="0"/>
                <w:color w:val="000000"/>
                <w:kern w:val="0"/>
                <w:sz w:val="24"/>
                <w:szCs w:val="24"/>
                <w:u w:val="none"/>
                <w:lang w:val="en-US" w:eastAsia="zh-CN" w:bidi="ar"/>
                <w:rPrChange w:id="364" w:author="王拥华" w:date="2026-07-09T10:21:11Z">
                  <w:rPr>
                    <w:rFonts w:hint="eastAsia" w:ascii="宋体" w:hAnsi="宋体" w:eastAsia="宋体" w:cs="宋体"/>
                    <w:i w:val="0"/>
                    <w:iCs w:val="0"/>
                    <w:color w:val="000000"/>
                    <w:kern w:val="0"/>
                    <w:sz w:val="24"/>
                    <w:szCs w:val="24"/>
                    <w:u w:val="none"/>
                    <w:lang w:val="en-US" w:eastAsia="zh-CN" w:bidi="ar"/>
                  </w:rPr>
                </w:rPrChange>
              </w:rPr>
              <w:t>长沙航空职业技术学院</w:t>
            </w:r>
          </w:p>
        </w:tc>
        <w:tc>
          <w:tcPr>
            <w:tcW w:w="8642" w:type="dxa"/>
            <w:tcBorders>
              <w:top w:val="single" w:color="000000" w:sz="4" w:space="0"/>
              <w:left w:val="nil"/>
              <w:bottom w:val="single" w:color="000000" w:sz="4" w:space="0"/>
              <w:right w:val="single" w:color="000000" w:sz="4" w:space="0"/>
            </w:tcBorders>
            <w:noWrap w:val="0"/>
            <w:vAlign w:val="center"/>
            <w:tcPrChange w:id="365" w:author="王拥华" w:date="2026-07-09T10:22:24Z">
              <w:tcPr>
                <w:tcW w:w="8642" w:type="dxa"/>
                <w:tcBorders>
                  <w:top w:val="single" w:color="000000" w:sz="4" w:space="0"/>
                  <w:left w:val="nil"/>
                  <w:bottom w:val="single" w:color="000000" w:sz="4" w:space="0"/>
                  <w:right w:val="single" w:color="000000" w:sz="4" w:space="0"/>
                </w:tcBorders>
                <w:noWrap w:val="0"/>
                <w:vAlign w:val="center"/>
              </w:tcPr>
            </w:tcPrChange>
          </w:tcPr>
          <w:p>
            <w:r>
              <w:rPr>
                <w:rFonts w:hint="default" w:ascii="Times New Roman" w:hAnsi="Times New Roman" w:eastAsia="宋体" w:cs="Times New Roman"/>
                <w:i w:val="0"/>
                <w:iCs w:val="0"/>
                <w:color w:val="000000"/>
                <w:kern w:val="0"/>
                <w:sz w:val="24"/>
                <w:szCs w:val="24"/>
                <w:u w:val="none"/>
                <w:lang w:val="en-US" w:eastAsia="zh-CN" w:bidi="ar"/>
                <w:rPrChange w:id="366" w:author="王拥华" w:date="2026-07-09T10:21:11Z">
                  <w:rPr>
                    <w:rFonts w:hint="eastAsia" w:ascii="宋体" w:hAnsi="宋体" w:eastAsia="宋体" w:cs="宋体"/>
                    <w:i w:val="0"/>
                    <w:iCs w:val="0"/>
                    <w:color w:val="000000"/>
                    <w:kern w:val="0"/>
                    <w:sz w:val="24"/>
                    <w:szCs w:val="24"/>
                    <w:u w:val="none"/>
                    <w:lang w:val="en-US" w:eastAsia="zh-CN" w:bidi="ar"/>
                  </w:rPr>
                </w:rPrChange>
              </w:rPr>
              <w:t>文化自信融入高校思想政治理论课教学研究</w:t>
            </w:r>
          </w:p>
        </w:tc>
        <w:tc>
          <w:tcPr>
            <w:tcW w:w="1364" w:type="dxa"/>
            <w:tcBorders>
              <w:top w:val="single" w:color="000000" w:sz="4" w:space="0"/>
              <w:left w:val="nil"/>
              <w:bottom w:val="single" w:color="000000" w:sz="4" w:space="0"/>
              <w:right w:val="single" w:color="000000" w:sz="4" w:space="0"/>
            </w:tcBorders>
            <w:noWrap w:val="0"/>
            <w:vAlign w:val="center"/>
            <w:tcPrChange w:id="367" w:author="王拥华" w:date="2026-07-09T10:22:24Z">
              <w:tcPr>
                <w:tcW w:w="1364" w:type="dxa"/>
                <w:tcBorders>
                  <w:top w:val="single" w:color="000000" w:sz="4" w:space="0"/>
                  <w:left w:val="nil"/>
                  <w:bottom w:val="single" w:color="000000" w:sz="4" w:space="0"/>
                  <w:right w:val="single" w:color="000000" w:sz="4" w:space="0"/>
                </w:tcBorders>
                <w:noWrap w:val="0"/>
                <w:vAlign w:val="center"/>
              </w:tcPr>
            </w:tcPrChange>
          </w:tcPr>
          <w:p>
            <w:pPr>
              <w:jc w:val="center"/>
              <w:pPrChange w:id="368" w:author="王拥华" w:date="2026-07-09T10:21:21Z">
                <w:pPr/>
              </w:pPrChange>
            </w:pPr>
            <w:r>
              <w:rPr>
                <w:rStyle w:val="6"/>
                <w:rFonts w:hint="default" w:ascii="Times New Roman" w:hAnsi="Times New Roman" w:cs="Times New Roman"/>
                <w:lang w:val="en-US" w:eastAsia="zh-CN" w:bidi="ar"/>
                <w:rPrChange w:id="369" w:author="王拥华" w:date="2026-07-09T10:21:11Z">
                  <w:rPr>
                    <w:rStyle w:val="6"/>
                    <w:lang w:val="en-US" w:eastAsia="zh-CN" w:bidi="ar"/>
                  </w:rPr>
                </w:rPrChange>
              </w:rPr>
              <w:t>姚  睛</w:t>
            </w:r>
          </w:p>
        </w:tc>
      </w:tr>
      <w:tr>
        <w:tblPrEx>
          <w:tblCellMar>
            <w:top w:w="0" w:type="dxa"/>
            <w:left w:w="108" w:type="dxa"/>
            <w:bottom w:w="0" w:type="dxa"/>
            <w:right w:w="108" w:type="dxa"/>
          </w:tblCellMar>
          <w:tblPrExChange w:id="370" w:author="王拥华" w:date="2026-07-09T10:22:24Z">
            <w:tblPrEx>
              <w:tblCellMar>
                <w:top w:w="0" w:type="dxa"/>
                <w:left w:w="108" w:type="dxa"/>
                <w:bottom w:w="0" w:type="dxa"/>
                <w:right w:w="108" w:type="dxa"/>
              </w:tblCellMar>
            </w:tblPrEx>
          </w:tblPrExChange>
        </w:tblPrEx>
        <w:trPr>
          <w:trHeight w:val="539" w:hRule="atLeast"/>
          <w:trPrChange w:id="370" w:author="王拥华" w:date="2026-07-09T10:22:24Z">
            <w:trPr>
              <w:trHeight w:val="510" w:hRule="atLeast"/>
            </w:trPr>
          </w:trPrChange>
        </w:trPr>
        <w:tc>
          <w:tcPr>
            <w:tcW w:w="1246" w:type="dxa"/>
            <w:tcBorders>
              <w:top w:val="single" w:color="000000" w:sz="4" w:space="0"/>
              <w:left w:val="single" w:color="000000" w:sz="4" w:space="0"/>
              <w:bottom w:val="single" w:color="000000" w:sz="4" w:space="0"/>
              <w:right w:val="single" w:color="000000" w:sz="4" w:space="0"/>
            </w:tcBorders>
            <w:noWrap w:val="0"/>
            <w:vAlign w:val="center"/>
            <w:tcPrChange w:id="371" w:author="王拥华" w:date="2026-07-09T10:22:24Z">
              <w:tcPr>
                <w:tcW w:w="1246" w:type="dxa"/>
                <w:tcBorders>
                  <w:top w:val="single" w:color="000000" w:sz="4" w:space="0"/>
                  <w:left w:val="single" w:color="000000" w:sz="4" w:space="0"/>
                  <w:bottom w:val="single" w:color="000000" w:sz="4" w:space="0"/>
                  <w:right w:val="single" w:color="000000" w:sz="4" w:space="0"/>
                </w:tcBorders>
                <w:noWrap w:val="0"/>
                <w:vAlign w:val="center"/>
              </w:tcPr>
            </w:tcPrChange>
          </w:tcPr>
          <w:p>
            <w:pPr>
              <w:widowControl/>
              <w:spacing w:before="0"/>
              <w:jc w:val="center"/>
              <w:textAlignment w:val="center"/>
              <w:rPr>
                <w:rFonts w:ascii="Times New Roman" w:hAnsi="Times New Roman" w:cs="Times New Roman"/>
                <w:spacing w:val="-3"/>
                <w:sz w:val="24"/>
              </w:rPr>
              <w:pPrChange w:id="372" w:author="王拥华" w:date="2026-07-09T10:21:18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373" w:author="王拥华" w:date="2026-07-09T10:21:11Z">
                  <w:rPr>
                    <w:rFonts w:hint="eastAsia" w:ascii="宋体" w:hAnsi="宋体" w:eastAsia="宋体" w:cs="宋体"/>
                    <w:i w:val="0"/>
                    <w:iCs w:val="0"/>
                    <w:color w:val="000000"/>
                    <w:kern w:val="0"/>
                    <w:sz w:val="24"/>
                    <w:szCs w:val="24"/>
                    <w:u w:val="none"/>
                    <w:lang w:val="en-US" w:eastAsia="zh-CN" w:bidi="ar"/>
                  </w:rPr>
                </w:rPrChange>
              </w:rPr>
              <w:t>23A101</w:t>
            </w:r>
          </w:p>
        </w:tc>
        <w:tc>
          <w:tcPr>
            <w:tcW w:w="3085" w:type="dxa"/>
            <w:tcBorders>
              <w:top w:val="single" w:color="000000" w:sz="4" w:space="0"/>
              <w:left w:val="nil"/>
              <w:bottom w:val="single" w:color="000000" w:sz="4" w:space="0"/>
              <w:right w:val="single" w:color="000000" w:sz="4" w:space="0"/>
            </w:tcBorders>
            <w:noWrap w:val="0"/>
            <w:vAlign w:val="center"/>
            <w:tcPrChange w:id="374" w:author="王拥华" w:date="2026-07-09T10:22:24Z">
              <w:tcPr>
                <w:tcW w:w="3085"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2"/>
                <w:sz w:val="24"/>
              </w:rPr>
            </w:pPr>
            <w:r>
              <w:rPr>
                <w:rFonts w:hint="default" w:ascii="Times New Roman" w:hAnsi="Times New Roman" w:eastAsia="宋体" w:cs="Times New Roman"/>
                <w:i w:val="0"/>
                <w:iCs w:val="0"/>
                <w:color w:val="000000"/>
                <w:kern w:val="0"/>
                <w:sz w:val="24"/>
                <w:szCs w:val="24"/>
                <w:u w:val="none"/>
                <w:lang w:val="en-US" w:eastAsia="zh-CN" w:bidi="ar"/>
                <w:rPrChange w:id="375" w:author="王拥华" w:date="2026-07-09T10:21:11Z">
                  <w:rPr>
                    <w:rFonts w:hint="eastAsia" w:ascii="宋体" w:hAnsi="宋体" w:eastAsia="宋体" w:cs="宋体"/>
                    <w:i w:val="0"/>
                    <w:iCs w:val="0"/>
                    <w:color w:val="000000"/>
                    <w:kern w:val="0"/>
                    <w:sz w:val="24"/>
                    <w:szCs w:val="24"/>
                    <w:u w:val="none"/>
                    <w:lang w:val="en-US" w:eastAsia="zh-CN" w:bidi="ar"/>
                  </w:rPr>
                </w:rPrChange>
              </w:rPr>
              <w:t>岳阳职业技术学院</w:t>
            </w:r>
          </w:p>
        </w:tc>
        <w:tc>
          <w:tcPr>
            <w:tcW w:w="8642" w:type="dxa"/>
            <w:tcBorders>
              <w:top w:val="single" w:color="000000" w:sz="4" w:space="0"/>
              <w:left w:val="nil"/>
              <w:bottom w:val="single" w:color="000000" w:sz="4" w:space="0"/>
              <w:right w:val="single" w:color="000000" w:sz="4" w:space="0"/>
            </w:tcBorders>
            <w:noWrap w:val="0"/>
            <w:vAlign w:val="center"/>
            <w:tcPrChange w:id="376" w:author="王拥华" w:date="2026-07-09T10:22:24Z">
              <w:tcPr>
                <w:tcW w:w="8642"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1"/>
                <w:sz w:val="24"/>
              </w:rPr>
            </w:pPr>
            <w:r>
              <w:rPr>
                <w:rFonts w:hint="default" w:ascii="Times New Roman" w:hAnsi="Times New Roman" w:eastAsia="宋体" w:cs="Times New Roman"/>
                <w:i w:val="0"/>
                <w:iCs w:val="0"/>
                <w:color w:val="000000"/>
                <w:kern w:val="0"/>
                <w:sz w:val="24"/>
                <w:szCs w:val="24"/>
                <w:u w:val="none"/>
                <w:lang w:val="en-US" w:eastAsia="zh-CN" w:bidi="ar"/>
                <w:rPrChange w:id="377" w:author="王拥华" w:date="2026-07-09T10:21:11Z">
                  <w:rPr>
                    <w:rFonts w:hint="eastAsia" w:ascii="宋体" w:hAnsi="宋体" w:eastAsia="宋体" w:cs="宋体"/>
                    <w:i w:val="0"/>
                    <w:iCs w:val="0"/>
                    <w:color w:val="000000"/>
                    <w:kern w:val="0"/>
                    <w:sz w:val="24"/>
                    <w:szCs w:val="24"/>
                    <w:u w:val="none"/>
                    <w:lang w:val="en-US" w:eastAsia="zh-CN" w:bidi="ar"/>
                  </w:rPr>
                </w:rPrChange>
              </w:rPr>
              <w:t>微传播环境下高校思想政治教育改革创新研究</w:t>
            </w:r>
          </w:p>
        </w:tc>
        <w:tc>
          <w:tcPr>
            <w:tcW w:w="1364" w:type="dxa"/>
            <w:tcBorders>
              <w:top w:val="single" w:color="000000" w:sz="4" w:space="0"/>
              <w:left w:val="nil"/>
              <w:bottom w:val="single" w:color="000000" w:sz="4" w:space="0"/>
              <w:right w:val="single" w:color="000000" w:sz="4" w:space="0"/>
            </w:tcBorders>
            <w:noWrap w:val="0"/>
            <w:vAlign w:val="center"/>
            <w:tcPrChange w:id="378" w:author="王拥华" w:date="2026-07-09T10:22:24Z">
              <w:tcPr>
                <w:tcW w:w="1364"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center"/>
              <w:textAlignment w:val="center"/>
              <w:rPr>
                <w:rFonts w:hint="default" w:ascii="Times New Roman" w:hAnsi="Times New Roman" w:cs="Times New Roman"/>
                <w:spacing w:val="-3"/>
                <w:sz w:val="24"/>
              </w:rPr>
              <w:pPrChange w:id="379" w:author="王拥华" w:date="2026-07-09T10:21:21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380" w:author="王拥华" w:date="2026-07-09T10:21:11Z">
                  <w:rPr>
                    <w:rFonts w:hint="eastAsia" w:ascii="宋体" w:hAnsi="宋体" w:eastAsia="宋体" w:cs="宋体"/>
                    <w:i w:val="0"/>
                    <w:iCs w:val="0"/>
                    <w:color w:val="000000"/>
                    <w:kern w:val="0"/>
                    <w:sz w:val="24"/>
                    <w:szCs w:val="24"/>
                    <w:u w:val="none"/>
                    <w:lang w:val="en-US" w:eastAsia="zh-CN" w:bidi="ar"/>
                  </w:rPr>
                </w:rPrChange>
              </w:rPr>
              <w:t>胡迪辉</w:t>
            </w:r>
          </w:p>
        </w:tc>
      </w:tr>
      <w:tr>
        <w:tblPrEx>
          <w:tblCellMar>
            <w:top w:w="0" w:type="dxa"/>
            <w:left w:w="108" w:type="dxa"/>
            <w:bottom w:w="0" w:type="dxa"/>
            <w:right w:w="108" w:type="dxa"/>
          </w:tblCellMar>
          <w:tblPrExChange w:id="381" w:author="王拥华" w:date="2026-07-09T10:22:24Z">
            <w:tblPrEx>
              <w:tblCellMar>
                <w:top w:w="0" w:type="dxa"/>
                <w:left w:w="108" w:type="dxa"/>
                <w:bottom w:w="0" w:type="dxa"/>
                <w:right w:w="108" w:type="dxa"/>
              </w:tblCellMar>
            </w:tblPrEx>
          </w:tblPrExChange>
        </w:tblPrEx>
        <w:trPr>
          <w:trHeight w:val="539" w:hRule="atLeast"/>
          <w:trPrChange w:id="381" w:author="王拥华" w:date="2026-07-09T10:22:24Z">
            <w:trPr>
              <w:trHeight w:val="510" w:hRule="atLeast"/>
            </w:trPr>
          </w:trPrChange>
        </w:trPr>
        <w:tc>
          <w:tcPr>
            <w:tcW w:w="1246" w:type="dxa"/>
            <w:tcBorders>
              <w:top w:val="single" w:color="000000" w:sz="4" w:space="0"/>
              <w:left w:val="single" w:color="000000" w:sz="4" w:space="0"/>
              <w:bottom w:val="single" w:color="000000" w:sz="4" w:space="0"/>
              <w:right w:val="single" w:color="000000" w:sz="4" w:space="0"/>
            </w:tcBorders>
            <w:noWrap w:val="0"/>
            <w:vAlign w:val="center"/>
            <w:tcPrChange w:id="382" w:author="王拥华" w:date="2026-07-09T10:22:24Z">
              <w:tcPr>
                <w:tcW w:w="1246" w:type="dxa"/>
                <w:tcBorders>
                  <w:top w:val="single" w:color="000000" w:sz="4" w:space="0"/>
                  <w:left w:val="single" w:color="000000" w:sz="4" w:space="0"/>
                  <w:bottom w:val="single" w:color="000000" w:sz="4" w:space="0"/>
                  <w:right w:val="single" w:color="000000" w:sz="4" w:space="0"/>
                </w:tcBorders>
                <w:noWrap w:val="0"/>
                <w:vAlign w:val="center"/>
              </w:tcPr>
            </w:tcPrChange>
          </w:tcPr>
          <w:p>
            <w:pPr>
              <w:widowControl/>
              <w:spacing w:before="0"/>
              <w:jc w:val="center"/>
              <w:textAlignment w:val="center"/>
              <w:rPr>
                <w:rFonts w:ascii="Times New Roman" w:hAnsi="Times New Roman" w:cs="Times New Roman"/>
                <w:spacing w:val="-3"/>
                <w:sz w:val="24"/>
              </w:rPr>
              <w:pPrChange w:id="383" w:author="王拥华" w:date="2026-07-09T10:21:18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384" w:author="王拥华" w:date="2026-07-09T10:21:11Z">
                  <w:rPr>
                    <w:rFonts w:hint="eastAsia" w:ascii="宋体" w:hAnsi="宋体" w:eastAsia="宋体" w:cs="宋体"/>
                    <w:i w:val="0"/>
                    <w:iCs w:val="0"/>
                    <w:color w:val="000000"/>
                    <w:kern w:val="0"/>
                    <w:sz w:val="24"/>
                    <w:szCs w:val="24"/>
                    <w:u w:val="none"/>
                    <w:lang w:val="en-US" w:eastAsia="zh-CN" w:bidi="ar"/>
                  </w:rPr>
                </w:rPrChange>
              </w:rPr>
              <w:t>23A107</w:t>
            </w:r>
          </w:p>
        </w:tc>
        <w:tc>
          <w:tcPr>
            <w:tcW w:w="3085" w:type="dxa"/>
            <w:tcBorders>
              <w:top w:val="single" w:color="000000" w:sz="4" w:space="0"/>
              <w:left w:val="nil"/>
              <w:bottom w:val="single" w:color="000000" w:sz="4" w:space="0"/>
              <w:right w:val="single" w:color="000000" w:sz="4" w:space="0"/>
            </w:tcBorders>
            <w:noWrap w:val="0"/>
            <w:vAlign w:val="center"/>
            <w:tcPrChange w:id="385" w:author="王拥华" w:date="2026-07-09T10:22:24Z">
              <w:tcPr>
                <w:tcW w:w="3085"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2"/>
                <w:sz w:val="24"/>
              </w:rPr>
            </w:pPr>
            <w:r>
              <w:rPr>
                <w:rFonts w:hint="default" w:ascii="Times New Roman" w:hAnsi="Times New Roman" w:eastAsia="宋体" w:cs="Times New Roman"/>
                <w:i w:val="0"/>
                <w:iCs w:val="0"/>
                <w:color w:val="000000"/>
                <w:kern w:val="0"/>
                <w:sz w:val="24"/>
                <w:szCs w:val="24"/>
                <w:u w:val="none"/>
                <w:lang w:val="en-US" w:eastAsia="zh-CN" w:bidi="ar"/>
                <w:rPrChange w:id="386" w:author="王拥华" w:date="2026-07-09T10:21:11Z">
                  <w:rPr>
                    <w:rFonts w:hint="eastAsia" w:ascii="宋体" w:hAnsi="宋体" w:eastAsia="宋体" w:cs="宋体"/>
                    <w:i w:val="0"/>
                    <w:iCs w:val="0"/>
                    <w:color w:val="000000"/>
                    <w:kern w:val="0"/>
                    <w:sz w:val="24"/>
                    <w:szCs w:val="24"/>
                    <w:u w:val="none"/>
                    <w:lang w:val="en-US" w:eastAsia="zh-CN" w:bidi="ar"/>
                  </w:rPr>
                </w:rPrChange>
              </w:rPr>
              <w:t>长沙商贸旅游职业技术学院</w:t>
            </w:r>
          </w:p>
        </w:tc>
        <w:tc>
          <w:tcPr>
            <w:tcW w:w="8642" w:type="dxa"/>
            <w:tcBorders>
              <w:top w:val="single" w:color="000000" w:sz="4" w:space="0"/>
              <w:left w:val="nil"/>
              <w:bottom w:val="single" w:color="000000" w:sz="4" w:space="0"/>
              <w:right w:val="single" w:color="000000" w:sz="4" w:space="0"/>
            </w:tcBorders>
            <w:noWrap w:val="0"/>
            <w:vAlign w:val="center"/>
            <w:tcPrChange w:id="387" w:author="王拥华" w:date="2026-07-09T10:22:24Z">
              <w:tcPr>
                <w:tcW w:w="8642"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1"/>
                <w:sz w:val="24"/>
              </w:rPr>
            </w:pPr>
            <w:r>
              <w:rPr>
                <w:rStyle w:val="6"/>
                <w:rFonts w:hint="default" w:ascii="Times New Roman" w:hAnsi="Times New Roman" w:cs="Times New Roman"/>
                <w:lang w:val="en-US" w:eastAsia="zh-CN" w:bidi="ar"/>
                <w:rPrChange w:id="388" w:author="王拥华" w:date="2026-07-09T10:21:11Z">
                  <w:rPr>
                    <w:rStyle w:val="6"/>
                    <w:lang w:val="en-US" w:eastAsia="zh-CN" w:bidi="ar"/>
                  </w:rPr>
                </w:rPrChange>
              </w:rPr>
              <w:t>“楚怡精神 ”融入高职院校思想政治教育路径创新研究</w:t>
            </w:r>
          </w:p>
        </w:tc>
        <w:tc>
          <w:tcPr>
            <w:tcW w:w="1364" w:type="dxa"/>
            <w:tcBorders>
              <w:top w:val="single" w:color="000000" w:sz="4" w:space="0"/>
              <w:left w:val="nil"/>
              <w:bottom w:val="single" w:color="000000" w:sz="4" w:space="0"/>
              <w:right w:val="single" w:color="000000" w:sz="4" w:space="0"/>
            </w:tcBorders>
            <w:noWrap w:val="0"/>
            <w:vAlign w:val="center"/>
            <w:tcPrChange w:id="389" w:author="王拥华" w:date="2026-07-09T10:22:24Z">
              <w:tcPr>
                <w:tcW w:w="1364"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center"/>
              <w:textAlignment w:val="center"/>
              <w:rPr>
                <w:rFonts w:hint="default" w:ascii="Times New Roman" w:hAnsi="Times New Roman" w:cs="Times New Roman"/>
                <w:spacing w:val="-3"/>
                <w:sz w:val="24"/>
              </w:rPr>
              <w:pPrChange w:id="390" w:author="王拥华" w:date="2026-07-09T10:21:21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391" w:author="王拥华" w:date="2026-07-09T10:21:11Z">
                  <w:rPr>
                    <w:rFonts w:hint="eastAsia" w:ascii="宋体" w:hAnsi="宋体" w:eastAsia="宋体" w:cs="宋体"/>
                    <w:i w:val="0"/>
                    <w:iCs w:val="0"/>
                    <w:color w:val="000000"/>
                    <w:kern w:val="0"/>
                    <w:sz w:val="24"/>
                    <w:szCs w:val="24"/>
                    <w:u w:val="none"/>
                    <w:lang w:val="en-US" w:eastAsia="zh-CN" w:bidi="ar"/>
                  </w:rPr>
                </w:rPrChange>
              </w:rPr>
              <w:t>曾永强</w:t>
            </w:r>
          </w:p>
        </w:tc>
      </w:tr>
      <w:tr>
        <w:tblPrEx>
          <w:tblCellMar>
            <w:top w:w="0" w:type="dxa"/>
            <w:left w:w="108" w:type="dxa"/>
            <w:bottom w:w="0" w:type="dxa"/>
            <w:right w:w="108" w:type="dxa"/>
          </w:tblCellMar>
          <w:tblPrExChange w:id="392" w:author="王拥华" w:date="2026-07-09T10:22:24Z">
            <w:tblPrEx>
              <w:tblCellMar>
                <w:top w:w="0" w:type="dxa"/>
                <w:left w:w="108" w:type="dxa"/>
                <w:bottom w:w="0" w:type="dxa"/>
                <w:right w:w="108" w:type="dxa"/>
              </w:tblCellMar>
            </w:tblPrEx>
          </w:tblPrExChange>
        </w:tblPrEx>
        <w:trPr>
          <w:trHeight w:val="539" w:hRule="atLeast"/>
          <w:trPrChange w:id="392" w:author="王拥华" w:date="2026-07-09T10:22:24Z">
            <w:trPr>
              <w:trHeight w:val="510" w:hRule="atLeast"/>
            </w:trPr>
          </w:trPrChange>
        </w:trPr>
        <w:tc>
          <w:tcPr>
            <w:tcW w:w="1246" w:type="dxa"/>
            <w:tcBorders>
              <w:top w:val="single" w:color="000000" w:sz="4" w:space="0"/>
              <w:left w:val="single" w:color="000000" w:sz="4" w:space="0"/>
              <w:bottom w:val="single" w:color="000000" w:sz="4" w:space="0"/>
              <w:right w:val="single" w:color="000000" w:sz="4" w:space="0"/>
            </w:tcBorders>
            <w:noWrap w:val="0"/>
            <w:vAlign w:val="center"/>
            <w:tcPrChange w:id="393" w:author="王拥华" w:date="2026-07-09T10:22:24Z">
              <w:tcPr>
                <w:tcW w:w="1246" w:type="dxa"/>
                <w:tcBorders>
                  <w:top w:val="single" w:color="000000" w:sz="4" w:space="0"/>
                  <w:left w:val="single" w:color="000000" w:sz="4" w:space="0"/>
                  <w:bottom w:val="single" w:color="000000" w:sz="4" w:space="0"/>
                  <w:right w:val="single" w:color="000000" w:sz="4" w:space="0"/>
                </w:tcBorders>
                <w:noWrap w:val="0"/>
                <w:vAlign w:val="center"/>
              </w:tcPr>
            </w:tcPrChange>
          </w:tcPr>
          <w:p>
            <w:pPr>
              <w:widowControl/>
              <w:spacing w:before="0"/>
              <w:jc w:val="center"/>
              <w:textAlignment w:val="center"/>
              <w:rPr>
                <w:rFonts w:ascii="Times New Roman" w:hAnsi="Times New Roman" w:cs="Times New Roman"/>
                <w:spacing w:val="-3"/>
                <w:sz w:val="24"/>
              </w:rPr>
              <w:pPrChange w:id="394" w:author="王拥华" w:date="2026-07-09T10:21:18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395" w:author="王拥华" w:date="2026-07-09T10:21:11Z">
                  <w:rPr>
                    <w:rFonts w:hint="eastAsia" w:ascii="宋体" w:hAnsi="宋体" w:eastAsia="宋体" w:cs="宋体"/>
                    <w:i w:val="0"/>
                    <w:iCs w:val="0"/>
                    <w:color w:val="000000"/>
                    <w:kern w:val="0"/>
                    <w:sz w:val="24"/>
                    <w:szCs w:val="24"/>
                    <w:u w:val="none"/>
                    <w:lang w:val="en-US" w:eastAsia="zh-CN" w:bidi="ar"/>
                  </w:rPr>
                </w:rPrChange>
              </w:rPr>
              <w:t>23A109</w:t>
            </w:r>
          </w:p>
        </w:tc>
        <w:tc>
          <w:tcPr>
            <w:tcW w:w="3085" w:type="dxa"/>
            <w:tcBorders>
              <w:top w:val="single" w:color="000000" w:sz="4" w:space="0"/>
              <w:left w:val="nil"/>
              <w:bottom w:val="single" w:color="000000" w:sz="4" w:space="0"/>
              <w:right w:val="single" w:color="000000" w:sz="4" w:space="0"/>
            </w:tcBorders>
            <w:noWrap w:val="0"/>
            <w:vAlign w:val="center"/>
            <w:tcPrChange w:id="396" w:author="王拥华" w:date="2026-07-09T10:22:24Z">
              <w:tcPr>
                <w:tcW w:w="3085"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2"/>
                <w:sz w:val="24"/>
              </w:rPr>
            </w:pPr>
            <w:r>
              <w:rPr>
                <w:rFonts w:hint="default" w:ascii="Times New Roman" w:hAnsi="Times New Roman" w:eastAsia="宋体" w:cs="Times New Roman"/>
                <w:i w:val="0"/>
                <w:iCs w:val="0"/>
                <w:color w:val="000000"/>
                <w:kern w:val="0"/>
                <w:sz w:val="24"/>
                <w:szCs w:val="24"/>
                <w:u w:val="none"/>
                <w:lang w:val="en-US" w:eastAsia="zh-CN" w:bidi="ar"/>
                <w:rPrChange w:id="397" w:author="王拥华" w:date="2026-07-09T10:21:11Z">
                  <w:rPr>
                    <w:rFonts w:hint="eastAsia" w:ascii="宋体" w:hAnsi="宋体" w:eastAsia="宋体" w:cs="宋体"/>
                    <w:i w:val="0"/>
                    <w:iCs w:val="0"/>
                    <w:color w:val="000000"/>
                    <w:kern w:val="0"/>
                    <w:sz w:val="24"/>
                    <w:szCs w:val="24"/>
                    <w:u w:val="none"/>
                    <w:lang w:val="en-US" w:eastAsia="zh-CN" w:bidi="ar"/>
                  </w:rPr>
                </w:rPrChange>
              </w:rPr>
              <w:t>湖南汽车工程职业学院</w:t>
            </w:r>
          </w:p>
        </w:tc>
        <w:tc>
          <w:tcPr>
            <w:tcW w:w="8642" w:type="dxa"/>
            <w:tcBorders>
              <w:top w:val="single" w:color="000000" w:sz="4" w:space="0"/>
              <w:left w:val="nil"/>
              <w:bottom w:val="single" w:color="000000" w:sz="4" w:space="0"/>
              <w:right w:val="single" w:color="000000" w:sz="4" w:space="0"/>
            </w:tcBorders>
            <w:noWrap w:val="0"/>
            <w:vAlign w:val="center"/>
            <w:tcPrChange w:id="398" w:author="王拥华" w:date="2026-07-09T10:22:24Z">
              <w:tcPr>
                <w:tcW w:w="8642"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1"/>
                <w:sz w:val="24"/>
              </w:rPr>
            </w:pPr>
            <w:r>
              <w:rPr>
                <w:rFonts w:hint="default" w:ascii="Times New Roman" w:hAnsi="Times New Roman" w:eastAsia="宋体" w:cs="Times New Roman"/>
                <w:i w:val="0"/>
                <w:iCs w:val="0"/>
                <w:color w:val="000000"/>
                <w:kern w:val="0"/>
                <w:sz w:val="24"/>
                <w:szCs w:val="24"/>
                <w:u w:val="none"/>
                <w:lang w:val="en-US" w:eastAsia="zh-CN" w:bidi="ar"/>
                <w:rPrChange w:id="399" w:author="王拥华" w:date="2026-07-09T10:21:11Z">
                  <w:rPr>
                    <w:rFonts w:hint="eastAsia" w:ascii="宋体" w:hAnsi="宋体" w:eastAsia="宋体" w:cs="宋体"/>
                    <w:i w:val="0"/>
                    <w:iCs w:val="0"/>
                    <w:color w:val="000000"/>
                    <w:kern w:val="0"/>
                    <w:sz w:val="24"/>
                    <w:szCs w:val="24"/>
                    <w:u w:val="none"/>
                    <w:lang w:val="en-US" w:eastAsia="zh-CN" w:bidi="ar"/>
                  </w:rPr>
                </w:rPrChange>
              </w:rPr>
              <w:t>中国传统家训诗融入大学生思想政治教育工作的研究</w:t>
            </w:r>
          </w:p>
        </w:tc>
        <w:tc>
          <w:tcPr>
            <w:tcW w:w="1364" w:type="dxa"/>
            <w:tcBorders>
              <w:top w:val="single" w:color="000000" w:sz="4" w:space="0"/>
              <w:left w:val="nil"/>
              <w:bottom w:val="single" w:color="000000" w:sz="4" w:space="0"/>
              <w:right w:val="single" w:color="000000" w:sz="4" w:space="0"/>
            </w:tcBorders>
            <w:noWrap w:val="0"/>
            <w:vAlign w:val="center"/>
            <w:tcPrChange w:id="400" w:author="王拥华" w:date="2026-07-09T10:22:24Z">
              <w:tcPr>
                <w:tcW w:w="1364"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center"/>
              <w:textAlignment w:val="center"/>
              <w:rPr>
                <w:rFonts w:hint="default" w:ascii="Times New Roman" w:hAnsi="Times New Roman" w:cs="Times New Roman"/>
                <w:spacing w:val="-3"/>
                <w:sz w:val="24"/>
              </w:rPr>
              <w:pPrChange w:id="401" w:author="王拥华" w:date="2026-07-09T10:21:21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402" w:author="王拥华" w:date="2026-07-09T10:21:11Z">
                  <w:rPr>
                    <w:rFonts w:hint="eastAsia" w:ascii="宋体" w:hAnsi="宋体" w:eastAsia="宋体" w:cs="宋体"/>
                    <w:i w:val="0"/>
                    <w:iCs w:val="0"/>
                    <w:color w:val="000000"/>
                    <w:kern w:val="0"/>
                    <w:sz w:val="24"/>
                    <w:szCs w:val="24"/>
                    <w:u w:val="none"/>
                    <w:lang w:val="en-US" w:eastAsia="zh-CN" w:bidi="ar"/>
                  </w:rPr>
                </w:rPrChange>
              </w:rPr>
              <w:t>蔡丽平</w:t>
            </w:r>
          </w:p>
        </w:tc>
      </w:tr>
      <w:tr>
        <w:tblPrEx>
          <w:tblCellMar>
            <w:top w:w="0" w:type="dxa"/>
            <w:left w:w="108" w:type="dxa"/>
            <w:bottom w:w="0" w:type="dxa"/>
            <w:right w:w="108" w:type="dxa"/>
          </w:tblCellMar>
          <w:tblPrExChange w:id="403" w:author="王拥华" w:date="2026-07-09T10:22:24Z">
            <w:tblPrEx>
              <w:tblCellMar>
                <w:top w:w="0" w:type="dxa"/>
                <w:left w:w="108" w:type="dxa"/>
                <w:bottom w:w="0" w:type="dxa"/>
                <w:right w:w="108" w:type="dxa"/>
              </w:tblCellMar>
            </w:tblPrEx>
          </w:tblPrExChange>
        </w:tblPrEx>
        <w:trPr>
          <w:trHeight w:val="539" w:hRule="atLeast"/>
          <w:trPrChange w:id="403" w:author="王拥华" w:date="2026-07-09T10:22:24Z">
            <w:trPr>
              <w:trHeight w:val="510" w:hRule="atLeast"/>
            </w:trPr>
          </w:trPrChange>
        </w:trPr>
        <w:tc>
          <w:tcPr>
            <w:tcW w:w="1246" w:type="dxa"/>
            <w:tcBorders>
              <w:top w:val="single" w:color="000000" w:sz="4" w:space="0"/>
              <w:left w:val="single" w:color="000000" w:sz="4" w:space="0"/>
              <w:bottom w:val="single" w:color="000000" w:sz="4" w:space="0"/>
              <w:right w:val="single" w:color="000000" w:sz="4" w:space="0"/>
            </w:tcBorders>
            <w:noWrap w:val="0"/>
            <w:vAlign w:val="center"/>
            <w:tcPrChange w:id="404" w:author="王拥华" w:date="2026-07-09T10:22:24Z">
              <w:tcPr>
                <w:tcW w:w="1246" w:type="dxa"/>
                <w:tcBorders>
                  <w:top w:val="single" w:color="000000" w:sz="4" w:space="0"/>
                  <w:left w:val="single" w:color="000000" w:sz="4" w:space="0"/>
                  <w:bottom w:val="single" w:color="000000" w:sz="4" w:space="0"/>
                  <w:right w:val="single" w:color="000000" w:sz="4" w:space="0"/>
                </w:tcBorders>
                <w:noWrap w:val="0"/>
                <w:vAlign w:val="center"/>
              </w:tcPr>
            </w:tcPrChange>
          </w:tcPr>
          <w:p>
            <w:pPr>
              <w:widowControl/>
              <w:spacing w:before="0"/>
              <w:jc w:val="center"/>
              <w:textAlignment w:val="center"/>
              <w:rPr>
                <w:rFonts w:ascii="Times New Roman" w:hAnsi="Times New Roman" w:cs="Times New Roman"/>
                <w:spacing w:val="-3"/>
                <w:sz w:val="24"/>
                <w:highlight w:val="yellow"/>
                <w:rPrChange w:id="406" w:author="唐自然" w:date="2026-07-10T11:24:46Z">
                  <w:rPr>
                    <w:rFonts w:ascii="Times New Roman" w:hAnsi="Times New Roman" w:cs="Times New Roman"/>
                    <w:spacing w:val="-3"/>
                    <w:sz w:val="24"/>
                  </w:rPr>
                </w:rPrChange>
              </w:rPr>
              <w:pPrChange w:id="405" w:author="王拥华" w:date="2026-07-09T10:21:18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highlight w:val="yellow"/>
                <w:u w:val="none"/>
                <w:lang w:val="en-US" w:eastAsia="zh-CN" w:bidi="ar"/>
                <w:rPrChange w:id="407" w:author="唐自然" w:date="2026-07-10T11:24:46Z">
                  <w:rPr>
                    <w:rFonts w:hint="eastAsia" w:ascii="宋体" w:hAnsi="宋体" w:eastAsia="宋体" w:cs="宋体"/>
                    <w:i w:val="0"/>
                    <w:iCs w:val="0"/>
                    <w:color w:val="000000"/>
                    <w:kern w:val="0"/>
                    <w:sz w:val="24"/>
                    <w:szCs w:val="24"/>
                    <w:u w:val="none"/>
                    <w:lang w:val="en-US" w:eastAsia="zh-CN" w:bidi="ar"/>
                  </w:rPr>
                </w:rPrChange>
              </w:rPr>
              <w:t>23A111</w:t>
            </w:r>
          </w:p>
        </w:tc>
        <w:tc>
          <w:tcPr>
            <w:tcW w:w="3085" w:type="dxa"/>
            <w:tcBorders>
              <w:top w:val="single" w:color="000000" w:sz="4" w:space="0"/>
              <w:left w:val="nil"/>
              <w:bottom w:val="single" w:color="000000" w:sz="4" w:space="0"/>
              <w:right w:val="single" w:color="000000" w:sz="4" w:space="0"/>
            </w:tcBorders>
            <w:noWrap w:val="0"/>
            <w:vAlign w:val="center"/>
            <w:tcPrChange w:id="408" w:author="王拥华" w:date="2026-07-09T10:22:24Z">
              <w:tcPr>
                <w:tcW w:w="3085"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2"/>
                <w:sz w:val="24"/>
                <w:highlight w:val="yellow"/>
                <w:rPrChange w:id="409" w:author="唐自然" w:date="2026-07-10T11:24:46Z">
                  <w:rPr>
                    <w:rFonts w:hint="default" w:ascii="Times New Roman" w:hAnsi="Times New Roman" w:cs="Times New Roman"/>
                    <w:spacing w:val="-2"/>
                    <w:sz w:val="24"/>
                  </w:rPr>
                </w:rPrChange>
              </w:rPr>
            </w:pPr>
            <w:r>
              <w:rPr>
                <w:rFonts w:hint="default" w:ascii="Times New Roman" w:hAnsi="Times New Roman" w:eastAsia="宋体" w:cs="Times New Roman"/>
                <w:i w:val="0"/>
                <w:iCs w:val="0"/>
                <w:color w:val="000000"/>
                <w:kern w:val="0"/>
                <w:sz w:val="24"/>
                <w:szCs w:val="24"/>
                <w:highlight w:val="yellow"/>
                <w:u w:val="none"/>
                <w:lang w:val="en-US" w:eastAsia="zh-CN" w:bidi="ar"/>
                <w:rPrChange w:id="410" w:author="唐自然" w:date="2026-07-10T11:24:46Z">
                  <w:rPr>
                    <w:rFonts w:hint="eastAsia" w:ascii="宋体" w:hAnsi="宋体" w:eastAsia="宋体" w:cs="宋体"/>
                    <w:i w:val="0"/>
                    <w:iCs w:val="0"/>
                    <w:color w:val="000000"/>
                    <w:kern w:val="0"/>
                    <w:sz w:val="24"/>
                    <w:szCs w:val="24"/>
                    <w:u w:val="none"/>
                    <w:lang w:val="en-US" w:eastAsia="zh-CN" w:bidi="ar"/>
                  </w:rPr>
                </w:rPrChange>
              </w:rPr>
              <w:t>湖南铁路科技职业技术学院</w:t>
            </w:r>
          </w:p>
        </w:tc>
        <w:tc>
          <w:tcPr>
            <w:tcW w:w="8642" w:type="dxa"/>
            <w:tcBorders>
              <w:top w:val="single" w:color="000000" w:sz="4" w:space="0"/>
              <w:left w:val="nil"/>
              <w:bottom w:val="single" w:color="000000" w:sz="4" w:space="0"/>
              <w:right w:val="single" w:color="000000" w:sz="4" w:space="0"/>
            </w:tcBorders>
            <w:noWrap w:val="0"/>
            <w:vAlign w:val="center"/>
            <w:tcPrChange w:id="411" w:author="王拥华" w:date="2026-07-09T10:22:24Z">
              <w:tcPr>
                <w:tcW w:w="8642"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1"/>
                <w:sz w:val="24"/>
                <w:highlight w:val="yellow"/>
                <w:rPrChange w:id="412" w:author="唐自然" w:date="2026-07-10T11:24:46Z">
                  <w:rPr>
                    <w:rFonts w:hint="default" w:ascii="Times New Roman" w:hAnsi="Times New Roman" w:cs="Times New Roman"/>
                    <w:spacing w:val="-1"/>
                    <w:sz w:val="24"/>
                  </w:rPr>
                </w:rPrChange>
              </w:rPr>
            </w:pPr>
            <w:r>
              <w:rPr>
                <w:rFonts w:hint="default" w:ascii="Times New Roman" w:hAnsi="Times New Roman" w:eastAsia="宋体" w:cs="Times New Roman"/>
                <w:i w:val="0"/>
                <w:iCs w:val="0"/>
                <w:color w:val="000000"/>
                <w:kern w:val="0"/>
                <w:sz w:val="24"/>
                <w:szCs w:val="24"/>
                <w:highlight w:val="yellow"/>
                <w:u w:val="none"/>
                <w:lang w:val="en-US" w:eastAsia="zh-CN" w:bidi="ar"/>
                <w:rPrChange w:id="413" w:author="唐自然" w:date="2026-07-10T11:24:46Z">
                  <w:rPr>
                    <w:rFonts w:hint="eastAsia" w:ascii="宋体" w:hAnsi="宋体" w:eastAsia="宋体" w:cs="宋体"/>
                    <w:i w:val="0"/>
                    <w:iCs w:val="0"/>
                    <w:color w:val="000000"/>
                    <w:kern w:val="0"/>
                    <w:sz w:val="24"/>
                    <w:szCs w:val="24"/>
                    <w:u w:val="none"/>
                    <w:lang w:val="en-US" w:eastAsia="zh-CN" w:bidi="ar"/>
                  </w:rPr>
                </w:rPrChange>
              </w:rPr>
              <w:t>高职院校理工类专业课程思政教育体系构建研究</w:t>
            </w:r>
          </w:p>
        </w:tc>
        <w:tc>
          <w:tcPr>
            <w:tcW w:w="1364" w:type="dxa"/>
            <w:tcBorders>
              <w:top w:val="single" w:color="000000" w:sz="4" w:space="0"/>
              <w:left w:val="nil"/>
              <w:bottom w:val="single" w:color="000000" w:sz="4" w:space="0"/>
              <w:right w:val="single" w:color="000000" w:sz="4" w:space="0"/>
            </w:tcBorders>
            <w:noWrap w:val="0"/>
            <w:vAlign w:val="center"/>
            <w:tcPrChange w:id="414" w:author="王拥华" w:date="2026-07-09T10:22:24Z">
              <w:tcPr>
                <w:tcW w:w="1364"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center"/>
              <w:textAlignment w:val="center"/>
              <w:rPr>
                <w:rFonts w:hint="default" w:ascii="Times New Roman" w:hAnsi="Times New Roman" w:cs="Times New Roman"/>
                <w:spacing w:val="-3"/>
                <w:sz w:val="24"/>
                <w:highlight w:val="yellow"/>
                <w:rPrChange w:id="416" w:author="唐自然" w:date="2026-07-10T11:24:46Z">
                  <w:rPr>
                    <w:rFonts w:hint="default" w:ascii="Times New Roman" w:hAnsi="Times New Roman" w:cs="Times New Roman"/>
                    <w:spacing w:val="-3"/>
                    <w:sz w:val="24"/>
                  </w:rPr>
                </w:rPrChange>
              </w:rPr>
              <w:pPrChange w:id="415" w:author="王拥华" w:date="2026-07-09T10:21:21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highlight w:val="yellow"/>
                <w:u w:val="none"/>
                <w:lang w:val="en-US" w:eastAsia="zh-CN" w:bidi="ar"/>
                <w:rPrChange w:id="417" w:author="唐自然" w:date="2026-07-10T11:24:46Z">
                  <w:rPr>
                    <w:rFonts w:hint="eastAsia" w:ascii="宋体" w:hAnsi="宋体" w:eastAsia="宋体" w:cs="宋体"/>
                    <w:i w:val="0"/>
                    <w:iCs w:val="0"/>
                    <w:color w:val="000000"/>
                    <w:kern w:val="0"/>
                    <w:sz w:val="24"/>
                    <w:szCs w:val="24"/>
                    <w:u w:val="none"/>
                    <w:lang w:val="en-US" w:eastAsia="zh-CN" w:bidi="ar"/>
                  </w:rPr>
                </w:rPrChange>
              </w:rPr>
              <w:t>戴子博</w:t>
            </w:r>
          </w:p>
        </w:tc>
      </w:tr>
      <w:tr>
        <w:tblPrEx>
          <w:tblCellMar>
            <w:top w:w="0" w:type="dxa"/>
            <w:left w:w="108" w:type="dxa"/>
            <w:bottom w:w="0" w:type="dxa"/>
            <w:right w:w="108" w:type="dxa"/>
          </w:tblCellMar>
          <w:tblPrExChange w:id="418" w:author="王拥华" w:date="2026-07-09T10:22:24Z">
            <w:tblPrEx>
              <w:tblCellMar>
                <w:top w:w="0" w:type="dxa"/>
                <w:left w:w="108" w:type="dxa"/>
                <w:bottom w:w="0" w:type="dxa"/>
                <w:right w:w="108" w:type="dxa"/>
              </w:tblCellMar>
            </w:tblPrEx>
          </w:tblPrExChange>
        </w:tblPrEx>
        <w:trPr>
          <w:trHeight w:val="539" w:hRule="atLeast"/>
          <w:trPrChange w:id="418" w:author="王拥华" w:date="2026-07-09T10:22:24Z">
            <w:trPr>
              <w:trHeight w:val="510" w:hRule="atLeast"/>
            </w:trPr>
          </w:trPrChange>
        </w:trPr>
        <w:tc>
          <w:tcPr>
            <w:tcW w:w="1246" w:type="dxa"/>
            <w:tcBorders>
              <w:top w:val="single" w:color="000000" w:sz="4" w:space="0"/>
              <w:left w:val="single" w:color="000000" w:sz="4" w:space="0"/>
              <w:bottom w:val="single" w:color="000000" w:sz="4" w:space="0"/>
              <w:right w:val="single" w:color="000000" w:sz="4" w:space="0"/>
            </w:tcBorders>
            <w:noWrap w:val="0"/>
            <w:vAlign w:val="center"/>
            <w:tcPrChange w:id="419" w:author="王拥华" w:date="2026-07-09T10:22:24Z">
              <w:tcPr>
                <w:tcW w:w="1246" w:type="dxa"/>
                <w:tcBorders>
                  <w:top w:val="single" w:color="000000" w:sz="4" w:space="0"/>
                  <w:left w:val="single" w:color="000000" w:sz="4" w:space="0"/>
                  <w:bottom w:val="single" w:color="000000" w:sz="4" w:space="0"/>
                  <w:right w:val="single" w:color="000000" w:sz="4" w:space="0"/>
                </w:tcBorders>
                <w:noWrap w:val="0"/>
                <w:vAlign w:val="center"/>
              </w:tcPr>
            </w:tcPrChange>
          </w:tcPr>
          <w:p>
            <w:pPr>
              <w:widowControl/>
              <w:spacing w:before="0"/>
              <w:jc w:val="center"/>
              <w:textAlignment w:val="center"/>
              <w:rPr>
                <w:rFonts w:ascii="Times New Roman" w:hAnsi="Times New Roman" w:cs="Times New Roman"/>
                <w:spacing w:val="-3"/>
                <w:sz w:val="24"/>
              </w:rPr>
              <w:pPrChange w:id="420" w:author="王拥华" w:date="2026-07-09T10:21:18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421" w:author="王拥华" w:date="2026-07-09T10:21:11Z">
                  <w:rPr>
                    <w:rFonts w:hint="eastAsia" w:ascii="宋体" w:hAnsi="宋体" w:eastAsia="宋体" w:cs="宋体"/>
                    <w:i w:val="0"/>
                    <w:iCs w:val="0"/>
                    <w:color w:val="000000"/>
                    <w:kern w:val="0"/>
                    <w:sz w:val="24"/>
                    <w:szCs w:val="24"/>
                    <w:u w:val="none"/>
                    <w:lang w:val="en-US" w:eastAsia="zh-CN" w:bidi="ar"/>
                  </w:rPr>
                </w:rPrChange>
              </w:rPr>
              <w:t>23A113</w:t>
            </w:r>
          </w:p>
        </w:tc>
        <w:tc>
          <w:tcPr>
            <w:tcW w:w="3085" w:type="dxa"/>
            <w:tcBorders>
              <w:top w:val="single" w:color="000000" w:sz="4" w:space="0"/>
              <w:left w:val="nil"/>
              <w:bottom w:val="single" w:color="000000" w:sz="4" w:space="0"/>
              <w:right w:val="single" w:color="000000" w:sz="4" w:space="0"/>
            </w:tcBorders>
            <w:noWrap w:val="0"/>
            <w:vAlign w:val="center"/>
            <w:tcPrChange w:id="422" w:author="王拥华" w:date="2026-07-09T10:22:24Z">
              <w:tcPr>
                <w:tcW w:w="3085"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2"/>
                <w:sz w:val="24"/>
              </w:rPr>
            </w:pPr>
            <w:r>
              <w:rPr>
                <w:rFonts w:hint="default" w:ascii="Times New Roman" w:hAnsi="Times New Roman" w:eastAsia="宋体" w:cs="Times New Roman"/>
                <w:i w:val="0"/>
                <w:iCs w:val="0"/>
                <w:color w:val="000000"/>
                <w:kern w:val="0"/>
                <w:sz w:val="24"/>
                <w:szCs w:val="24"/>
                <w:u w:val="none"/>
                <w:lang w:val="en-US" w:eastAsia="zh-CN" w:bidi="ar"/>
                <w:rPrChange w:id="423" w:author="王拥华" w:date="2026-07-09T10:21:11Z">
                  <w:rPr>
                    <w:rFonts w:hint="eastAsia" w:ascii="宋体" w:hAnsi="宋体" w:eastAsia="宋体" w:cs="宋体"/>
                    <w:i w:val="0"/>
                    <w:iCs w:val="0"/>
                    <w:color w:val="000000"/>
                    <w:kern w:val="0"/>
                    <w:sz w:val="24"/>
                    <w:szCs w:val="24"/>
                    <w:u w:val="none"/>
                    <w:lang w:val="en-US" w:eastAsia="zh-CN" w:bidi="ar"/>
                  </w:rPr>
                </w:rPrChange>
              </w:rPr>
              <w:t>湖南邮电职业技术学院</w:t>
            </w:r>
          </w:p>
        </w:tc>
        <w:tc>
          <w:tcPr>
            <w:tcW w:w="8642" w:type="dxa"/>
            <w:tcBorders>
              <w:top w:val="single" w:color="000000" w:sz="4" w:space="0"/>
              <w:left w:val="nil"/>
              <w:bottom w:val="single" w:color="000000" w:sz="4" w:space="0"/>
              <w:right w:val="single" w:color="000000" w:sz="4" w:space="0"/>
            </w:tcBorders>
            <w:noWrap w:val="0"/>
            <w:vAlign w:val="center"/>
            <w:tcPrChange w:id="424" w:author="王拥华" w:date="2026-07-09T10:22:24Z">
              <w:tcPr>
                <w:tcW w:w="8642"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1"/>
                <w:sz w:val="24"/>
              </w:rPr>
            </w:pPr>
            <w:r>
              <w:rPr>
                <w:rFonts w:hint="default" w:ascii="Times New Roman" w:hAnsi="Times New Roman" w:eastAsia="宋体" w:cs="Times New Roman"/>
                <w:i w:val="0"/>
                <w:iCs w:val="0"/>
                <w:color w:val="000000"/>
                <w:kern w:val="0"/>
                <w:sz w:val="24"/>
                <w:szCs w:val="24"/>
                <w:u w:val="none"/>
                <w:lang w:val="en-US" w:eastAsia="zh-CN" w:bidi="ar"/>
                <w:rPrChange w:id="425" w:author="王拥华" w:date="2026-07-09T10:21:11Z">
                  <w:rPr>
                    <w:rFonts w:hint="eastAsia" w:ascii="宋体" w:hAnsi="宋体" w:eastAsia="宋体" w:cs="宋体"/>
                    <w:i w:val="0"/>
                    <w:iCs w:val="0"/>
                    <w:color w:val="000000"/>
                    <w:kern w:val="0"/>
                    <w:sz w:val="24"/>
                    <w:szCs w:val="24"/>
                    <w:u w:val="none"/>
                    <w:lang w:val="en-US" w:eastAsia="zh-CN" w:bidi="ar"/>
                  </w:rPr>
                </w:rPrChange>
              </w:rPr>
              <w:t>协同理论视域下高职院校校企地党建共同体育人模式的研究</w:t>
            </w:r>
          </w:p>
        </w:tc>
        <w:tc>
          <w:tcPr>
            <w:tcW w:w="1364" w:type="dxa"/>
            <w:tcBorders>
              <w:top w:val="single" w:color="000000" w:sz="4" w:space="0"/>
              <w:left w:val="nil"/>
              <w:bottom w:val="single" w:color="000000" w:sz="4" w:space="0"/>
              <w:right w:val="single" w:color="000000" w:sz="4" w:space="0"/>
            </w:tcBorders>
            <w:noWrap w:val="0"/>
            <w:vAlign w:val="center"/>
            <w:tcPrChange w:id="426" w:author="王拥华" w:date="2026-07-09T10:22:24Z">
              <w:tcPr>
                <w:tcW w:w="1364"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center"/>
              <w:textAlignment w:val="center"/>
              <w:rPr>
                <w:rFonts w:hint="default" w:ascii="Times New Roman" w:hAnsi="Times New Roman" w:cs="Times New Roman"/>
                <w:spacing w:val="-3"/>
                <w:sz w:val="24"/>
              </w:rPr>
              <w:pPrChange w:id="427" w:author="王拥华" w:date="2026-07-09T10:21:21Z">
                <w:pPr>
                  <w:widowControl/>
                  <w:spacing w:before="0"/>
                  <w:jc w:val="left"/>
                  <w:textAlignment w:val="center"/>
                </w:pPr>
              </w:pPrChange>
            </w:pPr>
            <w:r>
              <w:rPr>
                <w:rStyle w:val="6"/>
                <w:rFonts w:hint="default" w:ascii="Times New Roman" w:hAnsi="Times New Roman" w:cs="Times New Roman"/>
                <w:lang w:val="en-US" w:eastAsia="zh-CN" w:bidi="ar"/>
                <w:rPrChange w:id="428" w:author="王拥华" w:date="2026-07-09T10:21:11Z">
                  <w:rPr>
                    <w:rStyle w:val="6"/>
                    <w:lang w:val="en-US" w:eastAsia="zh-CN" w:bidi="ar"/>
                  </w:rPr>
                </w:rPrChange>
              </w:rPr>
              <w:t>赵  泉</w:t>
            </w:r>
          </w:p>
        </w:tc>
      </w:tr>
      <w:tr>
        <w:tblPrEx>
          <w:tblCellMar>
            <w:top w:w="0" w:type="dxa"/>
            <w:left w:w="108" w:type="dxa"/>
            <w:bottom w:w="0" w:type="dxa"/>
            <w:right w:w="108" w:type="dxa"/>
          </w:tblCellMar>
          <w:tblPrExChange w:id="429" w:author="王拥华" w:date="2026-07-09T10:22:24Z">
            <w:tblPrEx>
              <w:tblCellMar>
                <w:top w:w="0" w:type="dxa"/>
                <w:left w:w="108" w:type="dxa"/>
                <w:bottom w:w="0" w:type="dxa"/>
                <w:right w:w="108" w:type="dxa"/>
              </w:tblCellMar>
            </w:tblPrEx>
          </w:tblPrExChange>
        </w:tblPrEx>
        <w:trPr>
          <w:trHeight w:val="539" w:hRule="atLeast"/>
          <w:trPrChange w:id="429" w:author="王拥华" w:date="2026-07-09T10:22:24Z">
            <w:trPr>
              <w:trHeight w:val="510" w:hRule="atLeast"/>
            </w:trPr>
          </w:trPrChange>
        </w:trPr>
        <w:tc>
          <w:tcPr>
            <w:tcW w:w="1246" w:type="dxa"/>
            <w:tcBorders>
              <w:top w:val="single" w:color="000000" w:sz="4" w:space="0"/>
              <w:left w:val="single" w:color="000000" w:sz="4" w:space="0"/>
              <w:bottom w:val="single" w:color="000000" w:sz="4" w:space="0"/>
              <w:right w:val="single" w:color="000000" w:sz="4" w:space="0"/>
            </w:tcBorders>
            <w:noWrap w:val="0"/>
            <w:vAlign w:val="center"/>
            <w:tcPrChange w:id="430" w:author="王拥华" w:date="2026-07-09T10:22:24Z">
              <w:tcPr>
                <w:tcW w:w="1246" w:type="dxa"/>
                <w:tcBorders>
                  <w:top w:val="single" w:color="000000" w:sz="4" w:space="0"/>
                  <w:left w:val="single" w:color="000000" w:sz="4" w:space="0"/>
                  <w:bottom w:val="single" w:color="000000" w:sz="4" w:space="0"/>
                  <w:right w:val="single" w:color="000000" w:sz="4" w:space="0"/>
                </w:tcBorders>
                <w:noWrap w:val="0"/>
                <w:vAlign w:val="center"/>
              </w:tcPr>
            </w:tcPrChange>
          </w:tcPr>
          <w:p>
            <w:pPr>
              <w:widowControl/>
              <w:spacing w:before="0"/>
              <w:jc w:val="center"/>
              <w:textAlignment w:val="center"/>
              <w:rPr>
                <w:rFonts w:ascii="Times New Roman" w:hAnsi="Times New Roman" w:cs="Times New Roman"/>
                <w:spacing w:val="-3"/>
                <w:sz w:val="24"/>
              </w:rPr>
              <w:pPrChange w:id="431" w:author="王拥华" w:date="2026-07-09T10:21:18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432" w:author="王拥华" w:date="2026-07-09T10:21:11Z">
                  <w:rPr>
                    <w:rFonts w:hint="eastAsia" w:ascii="宋体" w:hAnsi="宋体" w:eastAsia="宋体" w:cs="宋体"/>
                    <w:i w:val="0"/>
                    <w:iCs w:val="0"/>
                    <w:color w:val="000000"/>
                    <w:kern w:val="0"/>
                    <w:sz w:val="24"/>
                    <w:szCs w:val="24"/>
                    <w:u w:val="none"/>
                    <w:lang w:val="en-US" w:eastAsia="zh-CN" w:bidi="ar"/>
                  </w:rPr>
                </w:rPrChange>
              </w:rPr>
              <w:t>23A115</w:t>
            </w:r>
          </w:p>
        </w:tc>
        <w:tc>
          <w:tcPr>
            <w:tcW w:w="3085" w:type="dxa"/>
            <w:tcBorders>
              <w:top w:val="single" w:color="000000" w:sz="4" w:space="0"/>
              <w:left w:val="nil"/>
              <w:bottom w:val="single" w:color="000000" w:sz="4" w:space="0"/>
              <w:right w:val="single" w:color="000000" w:sz="4" w:space="0"/>
            </w:tcBorders>
            <w:noWrap w:val="0"/>
            <w:vAlign w:val="center"/>
            <w:tcPrChange w:id="433" w:author="王拥华" w:date="2026-07-09T10:22:24Z">
              <w:tcPr>
                <w:tcW w:w="3085"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2"/>
                <w:sz w:val="24"/>
              </w:rPr>
            </w:pPr>
            <w:r>
              <w:rPr>
                <w:rFonts w:hint="default" w:ascii="Times New Roman" w:hAnsi="Times New Roman" w:eastAsia="宋体" w:cs="Times New Roman"/>
                <w:i w:val="0"/>
                <w:iCs w:val="0"/>
                <w:color w:val="000000"/>
                <w:kern w:val="0"/>
                <w:sz w:val="24"/>
                <w:szCs w:val="24"/>
                <w:u w:val="none"/>
                <w:lang w:val="en-US" w:eastAsia="zh-CN" w:bidi="ar"/>
                <w:rPrChange w:id="434" w:author="王拥华" w:date="2026-07-09T10:21:11Z">
                  <w:rPr>
                    <w:rFonts w:hint="eastAsia" w:ascii="宋体" w:hAnsi="宋体" w:eastAsia="宋体" w:cs="宋体"/>
                    <w:i w:val="0"/>
                    <w:iCs w:val="0"/>
                    <w:color w:val="000000"/>
                    <w:kern w:val="0"/>
                    <w:sz w:val="24"/>
                    <w:szCs w:val="24"/>
                    <w:u w:val="none"/>
                    <w:lang w:val="en-US" w:eastAsia="zh-CN" w:bidi="ar"/>
                  </w:rPr>
                </w:rPrChange>
              </w:rPr>
              <w:t>湖南体育职业学院</w:t>
            </w:r>
          </w:p>
        </w:tc>
        <w:tc>
          <w:tcPr>
            <w:tcW w:w="8642" w:type="dxa"/>
            <w:tcBorders>
              <w:top w:val="single" w:color="000000" w:sz="4" w:space="0"/>
              <w:left w:val="nil"/>
              <w:bottom w:val="single" w:color="000000" w:sz="4" w:space="0"/>
              <w:right w:val="single" w:color="000000" w:sz="4" w:space="0"/>
            </w:tcBorders>
            <w:noWrap w:val="0"/>
            <w:vAlign w:val="center"/>
            <w:tcPrChange w:id="435" w:author="王拥华" w:date="2026-07-09T10:22:24Z">
              <w:tcPr>
                <w:tcW w:w="8642"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1"/>
                <w:sz w:val="24"/>
              </w:rPr>
            </w:pPr>
            <w:r>
              <w:rPr>
                <w:rStyle w:val="6"/>
                <w:rFonts w:hint="default" w:ascii="Times New Roman" w:hAnsi="Times New Roman" w:cs="Times New Roman"/>
                <w:lang w:val="en-US" w:eastAsia="zh-CN" w:bidi="ar"/>
                <w:rPrChange w:id="436" w:author="王拥华" w:date="2026-07-09T10:21:11Z">
                  <w:rPr>
                    <w:rStyle w:val="6"/>
                    <w:lang w:val="en-US" w:eastAsia="zh-CN" w:bidi="ar"/>
                  </w:rPr>
                </w:rPrChange>
              </w:rPr>
              <w:t>工匠型人才培养视角下体育高职院校“5+1 ”活动教育实践研究</w:t>
            </w:r>
          </w:p>
        </w:tc>
        <w:tc>
          <w:tcPr>
            <w:tcW w:w="1364" w:type="dxa"/>
            <w:tcBorders>
              <w:top w:val="single" w:color="000000" w:sz="4" w:space="0"/>
              <w:left w:val="nil"/>
              <w:bottom w:val="single" w:color="000000" w:sz="4" w:space="0"/>
              <w:right w:val="single" w:color="000000" w:sz="4" w:space="0"/>
            </w:tcBorders>
            <w:noWrap w:val="0"/>
            <w:vAlign w:val="center"/>
            <w:tcPrChange w:id="437" w:author="王拥华" w:date="2026-07-09T10:22:24Z">
              <w:tcPr>
                <w:tcW w:w="1364"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center"/>
              <w:textAlignment w:val="center"/>
              <w:rPr>
                <w:rFonts w:hint="default" w:ascii="Times New Roman" w:hAnsi="Times New Roman" w:cs="Times New Roman"/>
                <w:spacing w:val="-3"/>
                <w:sz w:val="24"/>
              </w:rPr>
              <w:pPrChange w:id="438" w:author="王拥华" w:date="2026-07-09T10:21:21Z">
                <w:pPr>
                  <w:widowControl/>
                  <w:spacing w:before="0"/>
                  <w:jc w:val="left"/>
                  <w:textAlignment w:val="center"/>
                </w:pPr>
              </w:pPrChange>
            </w:pPr>
            <w:r>
              <w:rPr>
                <w:rStyle w:val="6"/>
                <w:rFonts w:hint="default" w:ascii="Times New Roman" w:hAnsi="Times New Roman" w:cs="Times New Roman"/>
                <w:lang w:val="en-US" w:eastAsia="zh-CN" w:bidi="ar"/>
                <w:rPrChange w:id="439" w:author="王拥华" w:date="2026-07-09T10:21:11Z">
                  <w:rPr>
                    <w:rStyle w:val="6"/>
                    <w:lang w:val="en-US" w:eastAsia="zh-CN" w:bidi="ar"/>
                  </w:rPr>
                </w:rPrChange>
              </w:rPr>
              <w:t>祝  彩</w:t>
            </w:r>
          </w:p>
        </w:tc>
      </w:tr>
      <w:tr>
        <w:tblPrEx>
          <w:tblCellMar>
            <w:top w:w="0" w:type="dxa"/>
            <w:left w:w="108" w:type="dxa"/>
            <w:bottom w:w="0" w:type="dxa"/>
            <w:right w:w="108" w:type="dxa"/>
          </w:tblCellMar>
          <w:tblPrExChange w:id="440" w:author="王拥华" w:date="2026-07-09T10:22:24Z">
            <w:tblPrEx>
              <w:tblCellMar>
                <w:top w:w="0" w:type="dxa"/>
                <w:left w:w="108" w:type="dxa"/>
                <w:bottom w:w="0" w:type="dxa"/>
                <w:right w:w="108" w:type="dxa"/>
              </w:tblCellMar>
            </w:tblPrEx>
          </w:tblPrExChange>
        </w:tblPrEx>
        <w:trPr>
          <w:trHeight w:val="539" w:hRule="atLeast"/>
          <w:trPrChange w:id="440" w:author="王拥华" w:date="2026-07-09T10:22:24Z">
            <w:trPr>
              <w:trHeight w:val="510" w:hRule="atLeast"/>
            </w:trPr>
          </w:trPrChange>
        </w:trPr>
        <w:tc>
          <w:tcPr>
            <w:tcW w:w="1246" w:type="dxa"/>
            <w:tcBorders>
              <w:top w:val="single" w:color="000000" w:sz="4" w:space="0"/>
              <w:left w:val="single" w:color="000000" w:sz="4" w:space="0"/>
              <w:bottom w:val="single" w:color="000000" w:sz="4" w:space="0"/>
              <w:right w:val="single" w:color="000000" w:sz="4" w:space="0"/>
            </w:tcBorders>
            <w:noWrap w:val="0"/>
            <w:vAlign w:val="center"/>
            <w:tcPrChange w:id="441" w:author="王拥华" w:date="2026-07-09T10:22:24Z">
              <w:tcPr>
                <w:tcW w:w="1246" w:type="dxa"/>
                <w:tcBorders>
                  <w:top w:val="single" w:color="000000" w:sz="4" w:space="0"/>
                  <w:left w:val="single" w:color="000000" w:sz="4" w:space="0"/>
                  <w:bottom w:val="single" w:color="000000" w:sz="4" w:space="0"/>
                  <w:right w:val="single" w:color="000000" w:sz="4" w:space="0"/>
                </w:tcBorders>
                <w:noWrap w:val="0"/>
                <w:vAlign w:val="center"/>
              </w:tcPr>
            </w:tcPrChange>
          </w:tcPr>
          <w:p>
            <w:pPr>
              <w:widowControl/>
              <w:spacing w:before="0"/>
              <w:jc w:val="center"/>
              <w:textAlignment w:val="center"/>
              <w:rPr>
                <w:rFonts w:ascii="Times New Roman" w:hAnsi="Times New Roman" w:cs="Times New Roman"/>
                <w:spacing w:val="-3"/>
                <w:sz w:val="24"/>
              </w:rPr>
              <w:pPrChange w:id="442" w:author="王拥华" w:date="2026-07-09T10:21:18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443" w:author="王拥华" w:date="2026-07-09T10:21:11Z">
                  <w:rPr>
                    <w:rFonts w:hint="eastAsia" w:ascii="宋体" w:hAnsi="宋体" w:eastAsia="宋体" w:cs="宋体"/>
                    <w:i w:val="0"/>
                    <w:iCs w:val="0"/>
                    <w:color w:val="000000"/>
                    <w:kern w:val="0"/>
                    <w:sz w:val="24"/>
                    <w:szCs w:val="24"/>
                    <w:u w:val="none"/>
                    <w:lang w:val="en-US" w:eastAsia="zh-CN" w:bidi="ar"/>
                  </w:rPr>
                </w:rPrChange>
              </w:rPr>
              <w:t>23A119</w:t>
            </w:r>
          </w:p>
        </w:tc>
        <w:tc>
          <w:tcPr>
            <w:tcW w:w="3085" w:type="dxa"/>
            <w:tcBorders>
              <w:top w:val="single" w:color="000000" w:sz="4" w:space="0"/>
              <w:left w:val="nil"/>
              <w:bottom w:val="single" w:color="000000" w:sz="4" w:space="0"/>
              <w:right w:val="single" w:color="000000" w:sz="4" w:space="0"/>
            </w:tcBorders>
            <w:noWrap w:val="0"/>
            <w:vAlign w:val="center"/>
            <w:tcPrChange w:id="444" w:author="王拥华" w:date="2026-07-09T10:22:24Z">
              <w:tcPr>
                <w:tcW w:w="3085"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2"/>
                <w:sz w:val="24"/>
              </w:rPr>
            </w:pPr>
            <w:r>
              <w:rPr>
                <w:rFonts w:hint="default" w:ascii="Times New Roman" w:hAnsi="Times New Roman" w:eastAsia="宋体" w:cs="Times New Roman"/>
                <w:i w:val="0"/>
                <w:iCs w:val="0"/>
                <w:color w:val="000000"/>
                <w:kern w:val="0"/>
                <w:sz w:val="24"/>
                <w:szCs w:val="24"/>
                <w:u w:val="none"/>
                <w:lang w:val="en-US" w:eastAsia="zh-CN" w:bidi="ar"/>
                <w:rPrChange w:id="445" w:author="王拥华" w:date="2026-07-09T10:21:11Z">
                  <w:rPr>
                    <w:rFonts w:hint="eastAsia" w:ascii="宋体" w:hAnsi="宋体" w:eastAsia="宋体" w:cs="宋体"/>
                    <w:i w:val="0"/>
                    <w:iCs w:val="0"/>
                    <w:color w:val="000000"/>
                    <w:kern w:val="0"/>
                    <w:sz w:val="24"/>
                    <w:szCs w:val="24"/>
                    <w:u w:val="none"/>
                    <w:lang w:val="en-US" w:eastAsia="zh-CN" w:bidi="ar"/>
                  </w:rPr>
                </w:rPrChange>
              </w:rPr>
              <w:t>湖南财经工业职业技术学院</w:t>
            </w:r>
          </w:p>
        </w:tc>
        <w:tc>
          <w:tcPr>
            <w:tcW w:w="8642" w:type="dxa"/>
            <w:tcBorders>
              <w:top w:val="single" w:color="000000" w:sz="4" w:space="0"/>
              <w:left w:val="nil"/>
              <w:bottom w:val="single" w:color="000000" w:sz="4" w:space="0"/>
              <w:right w:val="single" w:color="000000" w:sz="4" w:space="0"/>
            </w:tcBorders>
            <w:noWrap w:val="0"/>
            <w:vAlign w:val="center"/>
            <w:tcPrChange w:id="446" w:author="王拥华" w:date="2026-07-09T10:22:24Z">
              <w:tcPr>
                <w:tcW w:w="8642"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1"/>
                <w:sz w:val="24"/>
              </w:rPr>
            </w:pPr>
            <w:r>
              <w:rPr>
                <w:rStyle w:val="6"/>
                <w:rFonts w:hint="default" w:ascii="Times New Roman" w:hAnsi="Times New Roman" w:cs="Times New Roman"/>
                <w:lang w:val="en-US" w:eastAsia="zh-CN" w:bidi="ar"/>
                <w:rPrChange w:id="447" w:author="王拥华" w:date="2026-07-09T10:21:11Z">
                  <w:rPr>
                    <w:rStyle w:val="6"/>
                    <w:lang w:val="en-US" w:eastAsia="zh-CN" w:bidi="ar"/>
                  </w:rPr>
                </w:rPrChange>
              </w:rPr>
              <w:t>乡村文化振兴背景下“艺术童伴 ”红色支教育人实效的路径</w:t>
            </w:r>
            <w:bookmarkStart w:id="0" w:name="_GoBack"/>
            <w:bookmarkEnd w:id="0"/>
            <w:r>
              <w:rPr>
                <w:rStyle w:val="6"/>
                <w:rFonts w:hint="default" w:ascii="Times New Roman" w:hAnsi="Times New Roman" w:cs="Times New Roman"/>
                <w:lang w:val="en-US" w:eastAsia="zh-CN" w:bidi="ar"/>
                <w:rPrChange w:id="447" w:author="王拥华" w:date="2026-07-09T10:21:11Z">
                  <w:rPr>
                    <w:rStyle w:val="6"/>
                    <w:lang w:val="en-US" w:eastAsia="zh-CN" w:bidi="ar"/>
                  </w:rPr>
                </w:rPrChange>
              </w:rPr>
              <w:t>研究</w:t>
            </w:r>
          </w:p>
        </w:tc>
        <w:tc>
          <w:tcPr>
            <w:tcW w:w="1364" w:type="dxa"/>
            <w:tcBorders>
              <w:top w:val="single" w:color="000000" w:sz="4" w:space="0"/>
              <w:left w:val="nil"/>
              <w:bottom w:val="single" w:color="000000" w:sz="4" w:space="0"/>
              <w:right w:val="single" w:color="000000" w:sz="4" w:space="0"/>
            </w:tcBorders>
            <w:noWrap w:val="0"/>
            <w:vAlign w:val="center"/>
            <w:tcPrChange w:id="448" w:author="王拥华" w:date="2026-07-09T10:22:24Z">
              <w:tcPr>
                <w:tcW w:w="1364"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center"/>
              <w:textAlignment w:val="center"/>
              <w:rPr>
                <w:rFonts w:hint="default" w:ascii="Times New Roman" w:hAnsi="Times New Roman" w:cs="Times New Roman"/>
                <w:spacing w:val="-3"/>
                <w:sz w:val="24"/>
              </w:rPr>
              <w:pPrChange w:id="449" w:author="王拥华" w:date="2026-07-09T10:21:21Z">
                <w:pPr>
                  <w:widowControl/>
                  <w:spacing w:before="0"/>
                  <w:jc w:val="left"/>
                  <w:textAlignment w:val="center"/>
                </w:pPr>
              </w:pPrChange>
            </w:pPr>
            <w:r>
              <w:rPr>
                <w:rStyle w:val="6"/>
                <w:rFonts w:hint="default" w:ascii="Times New Roman" w:hAnsi="Times New Roman" w:cs="Times New Roman"/>
                <w:lang w:val="en-US" w:eastAsia="zh-CN" w:bidi="ar"/>
                <w:rPrChange w:id="450" w:author="王拥华" w:date="2026-07-09T10:21:11Z">
                  <w:rPr>
                    <w:rStyle w:val="6"/>
                    <w:lang w:val="en-US" w:eastAsia="zh-CN" w:bidi="ar"/>
                  </w:rPr>
                </w:rPrChange>
              </w:rPr>
              <w:t>胡  磬</w:t>
            </w:r>
          </w:p>
        </w:tc>
      </w:tr>
      <w:tr>
        <w:tblPrEx>
          <w:tblCellMar>
            <w:top w:w="0" w:type="dxa"/>
            <w:left w:w="108" w:type="dxa"/>
            <w:bottom w:w="0" w:type="dxa"/>
            <w:right w:w="108" w:type="dxa"/>
          </w:tblCellMar>
          <w:tblPrExChange w:id="451" w:author="王拥华" w:date="2026-07-09T10:22:24Z">
            <w:tblPrEx>
              <w:tblCellMar>
                <w:top w:w="0" w:type="dxa"/>
                <w:left w:w="108" w:type="dxa"/>
                <w:bottom w:w="0" w:type="dxa"/>
                <w:right w:w="108" w:type="dxa"/>
              </w:tblCellMar>
            </w:tblPrEx>
          </w:tblPrExChange>
        </w:tblPrEx>
        <w:trPr>
          <w:trHeight w:val="539" w:hRule="atLeast"/>
          <w:trPrChange w:id="451" w:author="王拥华" w:date="2026-07-09T10:22:24Z">
            <w:trPr>
              <w:trHeight w:val="510" w:hRule="atLeast"/>
            </w:trPr>
          </w:trPrChange>
        </w:trPr>
        <w:tc>
          <w:tcPr>
            <w:tcW w:w="1246" w:type="dxa"/>
            <w:tcBorders>
              <w:top w:val="single" w:color="000000" w:sz="4" w:space="0"/>
              <w:left w:val="single" w:color="000000" w:sz="4" w:space="0"/>
              <w:bottom w:val="single" w:color="000000" w:sz="4" w:space="0"/>
              <w:right w:val="single" w:color="000000" w:sz="4" w:space="0"/>
            </w:tcBorders>
            <w:noWrap w:val="0"/>
            <w:vAlign w:val="center"/>
            <w:tcPrChange w:id="452" w:author="王拥华" w:date="2026-07-09T10:22:24Z">
              <w:tcPr>
                <w:tcW w:w="1246" w:type="dxa"/>
                <w:tcBorders>
                  <w:top w:val="single" w:color="000000" w:sz="4" w:space="0"/>
                  <w:left w:val="single" w:color="000000" w:sz="4" w:space="0"/>
                  <w:bottom w:val="single" w:color="000000" w:sz="4" w:space="0"/>
                  <w:right w:val="single" w:color="000000" w:sz="4" w:space="0"/>
                </w:tcBorders>
                <w:noWrap w:val="0"/>
                <w:vAlign w:val="center"/>
              </w:tcPr>
            </w:tcPrChange>
          </w:tcPr>
          <w:p>
            <w:pPr>
              <w:widowControl/>
              <w:spacing w:before="0"/>
              <w:jc w:val="center"/>
              <w:textAlignment w:val="center"/>
              <w:rPr>
                <w:rFonts w:ascii="Times New Roman" w:hAnsi="Times New Roman" w:cs="Times New Roman"/>
                <w:spacing w:val="-3"/>
                <w:sz w:val="24"/>
              </w:rPr>
              <w:pPrChange w:id="453" w:author="王拥华" w:date="2026-07-09T10:21:18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454" w:author="王拥华" w:date="2026-07-09T10:21:11Z">
                  <w:rPr>
                    <w:rFonts w:hint="eastAsia" w:ascii="宋体" w:hAnsi="宋体" w:eastAsia="宋体" w:cs="宋体"/>
                    <w:i w:val="0"/>
                    <w:iCs w:val="0"/>
                    <w:color w:val="000000"/>
                    <w:kern w:val="0"/>
                    <w:sz w:val="24"/>
                    <w:szCs w:val="24"/>
                    <w:u w:val="none"/>
                    <w:lang w:val="en-US" w:eastAsia="zh-CN" w:bidi="ar"/>
                  </w:rPr>
                </w:rPrChange>
              </w:rPr>
              <w:t>23A131</w:t>
            </w:r>
          </w:p>
        </w:tc>
        <w:tc>
          <w:tcPr>
            <w:tcW w:w="3085" w:type="dxa"/>
            <w:tcBorders>
              <w:top w:val="single" w:color="000000" w:sz="4" w:space="0"/>
              <w:left w:val="nil"/>
              <w:bottom w:val="single" w:color="000000" w:sz="4" w:space="0"/>
              <w:right w:val="single" w:color="000000" w:sz="4" w:space="0"/>
            </w:tcBorders>
            <w:noWrap w:val="0"/>
            <w:vAlign w:val="center"/>
            <w:tcPrChange w:id="455" w:author="王拥华" w:date="2026-07-09T10:22:24Z">
              <w:tcPr>
                <w:tcW w:w="3085"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2"/>
                <w:sz w:val="24"/>
              </w:rPr>
            </w:pPr>
            <w:r>
              <w:rPr>
                <w:rFonts w:hint="default" w:ascii="Times New Roman" w:hAnsi="Times New Roman" w:eastAsia="宋体" w:cs="Times New Roman"/>
                <w:i w:val="0"/>
                <w:iCs w:val="0"/>
                <w:color w:val="000000"/>
                <w:kern w:val="0"/>
                <w:sz w:val="24"/>
                <w:szCs w:val="24"/>
                <w:u w:val="none"/>
                <w:lang w:val="en-US" w:eastAsia="zh-CN" w:bidi="ar"/>
                <w:rPrChange w:id="456" w:author="王拥华" w:date="2026-07-09T10:21:11Z">
                  <w:rPr>
                    <w:rFonts w:hint="eastAsia" w:ascii="宋体" w:hAnsi="宋体" w:eastAsia="宋体" w:cs="宋体"/>
                    <w:i w:val="0"/>
                    <w:iCs w:val="0"/>
                    <w:color w:val="000000"/>
                    <w:kern w:val="0"/>
                    <w:sz w:val="24"/>
                    <w:szCs w:val="24"/>
                    <w:u w:val="none"/>
                    <w:lang w:val="en-US" w:eastAsia="zh-CN" w:bidi="ar"/>
                  </w:rPr>
                </w:rPrChange>
              </w:rPr>
              <w:t>湘潭医卫职业技术学院</w:t>
            </w:r>
          </w:p>
        </w:tc>
        <w:tc>
          <w:tcPr>
            <w:tcW w:w="8642" w:type="dxa"/>
            <w:tcBorders>
              <w:top w:val="single" w:color="000000" w:sz="4" w:space="0"/>
              <w:left w:val="nil"/>
              <w:bottom w:val="single" w:color="000000" w:sz="4" w:space="0"/>
              <w:right w:val="single" w:color="000000" w:sz="4" w:space="0"/>
            </w:tcBorders>
            <w:noWrap w:val="0"/>
            <w:vAlign w:val="center"/>
            <w:tcPrChange w:id="457" w:author="王拥华" w:date="2026-07-09T10:22:24Z">
              <w:tcPr>
                <w:tcW w:w="8642"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1"/>
                <w:sz w:val="24"/>
              </w:rPr>
            </w:pPr>
            <w:r>
              <w:rPr>
                <w:rFonts w:hint="default" w:ascii="Times New Roman" w:hAnsi="Times New Roman" w:eastAsia="宋体" w:cs="Times New Roman"/>
                <w:i w:val="0"/>
                <w:iCs w:val="0"/>
                <w:color w:val="000000"/>
                <w:kern w:val="0"/>
                <w:sz w:val="24"/>
                <w:szCs w:val="24"/>
                <w:u w:val="none"/>
                <w:lang w:val="en-US" w:eastAsia="zh-CN" w:bidi="ar"/>
                <w:rPrChange w:id="458" w:author="王拥华" w:date="2026-07-09T10:21:11Z">
                  <w:rPr>
                    <w:rFonts w:hint="eastAsia" w:ascii="宋体" w:hAnsi="宋体" w:eastAsia="宋体" w:cs="宋体"/>
                    <w:i w:val="0"/>
                    <w:iCs w:val="0"/>
                    <w:color w:val="000000"/>
                    <w:kern w:val="0"/>
                    <w:sz w:val="24"/>
                    <w:szCs w:val="24"/>
                    <w:u w:val="none"/>
                    <w:lang w:val="en-US" w:eastAsia="zh-CN" w:bidi="ar"/>
                  </w:rPr>
                </w:rPrChange>
              </w:rPr>
              <w:t>百年红医精神融入医学生思想政治教育的价值意蕴及实现路径研究</w:t>
            </w:r>
          </w:p>
        </w:tc>
        <w:tc>
          <w:tcPr>
            <w:tcW w:w="1364" w:type="dxa"/>
            <w:tcBorders>
              <w:top w:val="single" w:color="000000" w:sz="4" w:space="0"/>
              <w:left w:val="nil"/>
              <w:bottom w:val="single" w:color="000000" w:sz="4" w:space="0"/>
              <w:right w:val="single" w:color="000000" w:sz="4" w:space="0"/>
            </w:tcBorders>
            <w:noWrap w:val="0"/>
            <w:vAlign w:val="center"/>
            <w:tcPrChange w:id="459" w:author="王拥华" w:date="2026-07-09T10:22:24Z">
              <w:tcPr>
                <w:tcW w:w="1364"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center"/>
              <w:textAlignment w:val="center"/>
              <w:rPr>
                <w:rFonts w:hint="default" w:ascii="Times New Roman" w:hAnsi="Times New Roman" w:cs="Times New Roman"/>
                <w:spacing w:val="-3"/>
                <w:sz w:val="24"/>
              </w:rPr>
              <w:pPrChange w:id="460" w:author="王拥华" w:date="2026-07-09T10:21:21Z">
                <w:pPr>
                  <w:widowControl/>
                  <w:spacing w:before="0"/>
                  <w:jc w:val="left"/>
                  <w:textAlignment w:val="center"/>
                </w:pPr>
              </w:pPrChange>
            </w:pPr>
            <w:r>
              <w:rPr>
                <w:rStyle w:val="6"/>
                <w:rFonts w:hint="default" w:ascii="Times New Roman" w:hAnsi="Times New Roman" w:cs="Times New Roman"/>
                <w:lang w:val="en-US" w:eastAsia="zh-CN" w:bidi="ar"/>
                <w:rPrChange w:id="461" w:author="王拥华" w:date="2026-07-09T10:21:11Z">
                  <w:rPr>
                    <w:rStyle w:val="6"/>
                    <w:lang w:val="en-US" w:eastAsia="zh-CN" w:bidi="ar"/>
                  </w:rPr>
                </w:rPrChange>
              </w:rPr>
              <w:t>刘  来</w:t>
            </w:r>
          </w:p>
        </w:tc>
      </w:tr>
      <w:tr>
        <w:tblPrEx>
          <w:tblCellMar>
            <w:top w:w="0" w:type="dxa"/>
            <w:left w:w="108" w:type="dxa"/>
            <w:bottom w:w="0" w:type="dxa"/>
            <w:right w:w="108" w:type="dxa"/>
          </w:tblCellMar>
          <w:tblPrExChange w:id="462" w:author="王拥华" w:date="2026-07-09T10:22:24Z">
            <w:tblPrEx>
              <w:tblCellMar>
                <w:top w:w="0" w:type="dxa"/>
                <w:left w:w="108" w:type="dxa"/>
                <w:bottom w:w="0" w:type="dxa"/>
                <w:right w:w="108" w:type="dxa"/>
              </w:tblCellMar>
            </w:tblPrEx>
          </w:tblPrExChange>
        </w:tblPrEx>
        <w:trPr>
          <w:trHeight w:val="539" w:hRule="atLeast"/>
          <w:trPrChange w:id="462" w:author="王拥华" w:date="2026-07-09T10:22:24Z">
            <w:trPr>
              <w:trHeight w:val="510" w:hRule="atLeast"/>
            </w:trPr>
          </w:trPrChange>
        </w:trPr>
        <w:tc>
          <w:tcPr>
            <w:tcW w:w="1246" w:type="dxa"/>
            <w:tcBorders>
              <w:top w:val="single" w:color="000000" w:sz="4" w:space="0"/>
              <w:left w:val="single" w:color="000000" w:sz="4" w:space="0"/>
              <w:bottom w:val="single" w:color="000000" w:sz="4" w:space="0"/>
              <w:right w:val="single" w:color="000000" w:sz="4" w:space="0"/>
            </w:tcBorders>
            <w:noWrap w:val="0"/>
            <w:vAlign w:val="center"/>
            <w:tcPrChange w:id="463" w:author="王拥华" w:date="2026-07-09T10:22:24Z">
              <w:tcPr>
                <w:tcW w:w="1246" w:type="dxa"/>
                <w:tcBorders>
                  <w:top w:val="single" w:color="000000" w:sz="4" w:space="0"/>
                  <w:left w:val="single" w:color="000000" w:sz="4" w:space="0"/>
                  <w:bottom w:val="single" w:color="000000" w:sz="4" w:space="0"/>
                  <w:right w:val="single" w:color="000000" w:sz="4" w:space="0"/>
                </w:tcBorders>
                <w:noWrap w:val="0"/>
                <w:vAlign w:val="center"/>
              </w:tcPr>
            </w:tcPrChange>
          </w:tcPr>
          <w:p>
            <w:pPr>
              <w:widowControl/>
              <w:spacing w:before="0"/>
              <w:jc w:val="center"/>
              <w:textAlignment w:val="center"/>
              <w:rPr>
                <w:rFonts w:ascii="Times New Roman" w:hAnsi="Times New Roman" w:cs="Times New Roman"/>
                <w:spacing w:val="-3"/>
                <w:sz w:val="24"/>
              </w:rPr>
              <w:pPrChange w:id="464" w:author="王拥华" w:date="2026-07-09T10:21:18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465" w:author="王拥华" w:date="2026-07-09T10:21:11Z">
                  <w:rPr>
                    <w:rFonts w:hint="eastAsia" w:ascii="宋体" w:hAnsi="宋体" w:eastAsia="宋体" w:cs="宋体"/>
                    <w:i w:val="0"/>
                    <w:iCs w:val="0"/>
                    <w:color w:val="000000"/>
                    <w:kern w:val="0"/>
                    <w:sz w:val="24"/>
                    <w:szCs w:val="24"/>
                    <w:u w:val="none"/>
                    <w:lang w:val="en-US" w:eastAsia="zh-CN" w:bidi="ar"/>
                  </w:rPr>
                </w:rPrChange>
              </w:rPr>
              <w:t>23A135</w:t>
            </w:r>
          </w:p>
        </w:tc>
        <w:tc>
          <w:tcPr>
            <w:tcW w:w="3085" w:type="dxa"/>
            <w:tcBorders>
              <w:top w:val="single" w:color="000000" w:sz="4" w:space="0"/>
              <w:left w:val="nil"/>
              <w:bottom w:val="single" w:color="000000" w:sz="4" w:space="0"/>
              <w:right w:val="single" w:color="000000" w:sz="4" w:space="0"/>
            </w:tcBorders>
            <w:noWrap w:val="0"/>
            <w:vAlign w:val="center"/>
            <w:tcPrChange w:id="466" w:author="王拥华" w:date="2026-07-09T10:22:24Z">
              <w:tcPr>
                <w:tcW w:w="3085"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2"/>
                <w:sz w:val="24"/>
              </w:rPr>
            </w:pPr>
            <w:r>
              <w:rPr>
                <w:rFonts w:hint="default" w:ascii="Times New Roman" w:hAnsi="Times New Roman" w:eastAsia="宋体" w:cs="Times New Roman"/>
                <w:i w:val="0"/>
                <w:iCs w:val="0"/>
                <w:color w:val="000000"/>
                <w:kern w:val="0"/>
                <w:sz w:val="24"/>
                <w:szCs w:val="24"/>
                <w:u w:val="none"/>
                <w:lang w:val="en-US" w:eastAsia="zh-CN" w:bidi="ar"/>
                <w:rPrChange w:id="467" w:author="王拥华" w:date="2026-07-09T10:21:11Z">
                  <w:rPr>
                    <w:rFonts w:hint="eastAsia" w:ascii="宋体" w:hAnsi="宋体" w:eastAsia="宋体" w:cs="宋体"/>
                    <w:i w:val="0"/>
                    <w:iCs w:val="0"/>
                    <w:color w:val="000000"/>
                    <w:kern w:val="0"/>
                    <w:sz w:val="24"/>
                    <w:szCs w:val="24"/>
                    <w:u w:val="none"/>
                    <w:lang w:val="en-US" w:eastAsia="zh-CN" w:bidi="ar"/>
                  </w:rPr>
                </w:rPrChange>
              </w:rPr>
              <w:t>湖南理工职业技术学院</w:t>
            </w:r>
          </w:p>
        </w:tc>
        <w:tc>
          <w:tcPr>
            <w:tcW w:w="8642" w:type="dxa"/>
            <w:tcBorders>
              <w:top w:val="single" w:color="000000" w:sz="4" w:space="0"/>
              <w:left w:val="nil"/>
              <w:bottom w:val="single" w:color="000000" w:sz="4" w:space="0"/>
              <w:right w:val="single" w:color="000000" w:sz="4" w:space="0"/>
            </w:tcBorders>
            <w:noWrap w:val="0"/>
            <w:vAlign w:val="center"/>
            <w:tcPrChange w:id="468" w:author="王拥华" w:date="2026-07-09T10:22:24Z">
              <w:tcPr>
                <w:tcW w:w="8642"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1"/>
                <w:sz w:val="24"/>
              </w:rPr>
            </w:pPr>
            <w:r>
              <w:rPr>
                <w:rStyle w:val="6"/>
                <w:rFonts w:hint="default" w:ascii="Times New Roman" w:hAnsi="Times New Roman" w:cs="Times New Roman"/>
                <w:lang w:val="en-US" w:eastAsia="zh-CN" w:bidi="ar"/>
                <w:rPrChange w:id="469" w:author="王拥华" w:date="2026-07-09T10:21:11Z">
                  <w:rPr>
                    <w:rStyle w:val="6"/>
                    <w:lang w:val="en-US" w:eastAsia="zh-CN" w:bidi="ar"/>
                  </w:rPr>
                </w:rPrChange>
              </w:rPr>
              <w:t>以“两个结合 ”深化高职学生对中国式现代化认知的路径研究</w:t>
            </w:r>
          </w:p>
        </w:tc>
        <w:tc>
          <w:tcPr>
            <w:tcW w:w="1364" w:type="dxa"/>
            <w:tcBorders>
              <w:top w:val="single" w:color="000000" w:sz="4" w:space="0"/>
              <w:left w:val="nil"/>
              <w:bottom w:val="single" w:color="000000" w:sz="4" w:space="0"/>
              <w:right w:val="single" w:color="000000" w:sz="4" w:space="0"/>
            </w:tcBorders>
            <w:noWrap w:val="0"/>
            <w:vAlign w:val="center"/>
            <w:tcPrChange w:id="470" w:author="王拥华" w:date="2026-07-09T10:22:24Z">
              <w:tcPr>
                <w:tcW w:w="1364"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center"/>
              <w:textAlignment w:val="center"/>
              <w:rPr>
                <w:rFonts w:hint="default" w:ascii="Times New Roman" w:hAnsi="Times New Roman" w:cs="Times New Roman"/>
                <w:spacing w:val="-3"/>
                <w:sz w:val="24"/>
              </w:rPr>
              <w:pPrChange w:id="471" w:author="王拥华" w:date="2026-07-09T10:21:21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472" w:author="王拥华" w:date="2026-07-09T10:21:11Z">
                  <w:rPr>
                    <w:rFonts w:hint="eastAsia" w:ascii="宋体" w:hAnsi="宋体" w:eastAsia="宋体" w:cs="宋体"/>
                    <w:i w:val="0"/>
                    <w:iCs w:val="0"/>
                    <w:color w:val="000000"/>
                    <w:kern w:val="0"/>
                    <w:sz w:val="24"/>
                    <w:szCs w:val="24"/>
                    <w:u w:val="none"/>
                    <w:lang w:val="en-US" w:eastAsia="zh-CN" w:bidi="ar"/>
                  </w:rPr>
                </w:rPrChange>
              </w:rPr>
              <w:t>黄永录</w:t>
            </w:r>
          </w:p>
        </w:tc>
      </w:tr>
      <w:tr>
        <w:tblPrEx>
          <w:tblCellMar>
            <w:top w:w="0" w:type="dxa"/>
            <w:left w:w="108" w:type="dxa"/>
            <w:bottom w:w="0" w:type="dxa"/>
            <w:right w:w="108" w:type="dxa"/>
          </w:tblCellMar>
          <w:tblPrExChange w:id="473" w:author="王拥华" w:date="2026-07-09T10:22:24Z">
            <w:tblPrEx>
              <w:tblCellMar>
                <w:top w:w="0" w:type="dxa"/>
                <w:left w:w="108" w:type="dxa"/>
                <w:bottom w:w="0" w:type="dxa"/>
                <w:right w:w="108" w:type="dxa"/>
              </w:tblCellMar>
            </w:tblPrEx>
          </w:tblPrExChange>
        </w:tblPrEx>
        <w:trPr>
          <w:trHeight w:val="539" w:hRule="atLeast"/>
          <w:trPrChange w:id="473" w:author="王拥华" w:date="2026-07-09T10:22:24Z">
            <w:trPr>
              <w:trHeight w:val="510" w:hRule="atLeast"/>
            </w:trPr>
          </w:trPrChange>
        </w:trPr>
        <w:tc>
          <w:tcPr>
            <w:tcW w:w="1246" w:type="dxa"/>
            <w:tcBorders>
              <w:top w:val="single" w:color="000000" w:sz="4" w:space="0"/>
              <w:left w:val="single" w:color="000000" w:sz="4" w:space="0"/>
              <w:bottom w:val="single" w:color="000000" w:sz="4" w:space="0"/>
              <w:right w:val="single" w:color="000000" w:sz="4" w:space="0"/>
            </w:tcBorders>
            <w:noWrap w:val="0"/>
            <w:vAlign w:val="center"/>
            <w:tcPrChange w:id="474" w:author="王拥华" w:date="2026-07-09T10:22:24Z">
              <w:tcPr>
                <w:tcW w:w="1246" w:type="dxa"/>
                <w:tcBorders>
                  <w:top w:val="single" w:color="000000" w:sz="4" w:space="0"/>
                  <w:left w:val="single" w:color="000000" w:sz="4" w:space="0"/>
                  <w:bottom w:val="single" w:color="000000" w:sz="4" w:space="0"/>
                  <w:right w:val="single" w:color="000000" w:sz="4" w:space="0"/>
                </w:tcBorders>
                <w:noWrap w:val="0"/>
                <w:vAlign w:val="center"/>
              </w:tcPr>
            </w:tcPrChange>
          </w:tcPr>
          <w:p>
            <w:pPr>
              <w:widowControl/>
              <w:spacing w:before="0"/>
              <w:jc w:val="center"/>
              <w:textAlignment w:val="center"/>
              <w:rPr>
                <w:rFonts w:ascii="Times New Roman" w:hAnsi="Times New Roman" w:cs="Times New Roman"/>
                <w:spacing w:val="-3"/>
                <w:sz w:val="24"/>
              </w:rPr>
              <w:pPrChange w:id="475" w:author="王拥华" w:date="2026-07-09T10:21:18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476" w:author="王拥华" w:date="2026-07-09T10:21:11Z">
                  <w:rPr>
                    <w:rFonts w:hint="eastAsia" w:ascii="宋体" w:hAnsi="宋体" w:eastAsia="宋体" w:cs="宋体"/>
                    <w:i w:val="0"/>
                    <w:iCs w:val="0"/>
                    <w:color w:val="000000"/>
                    <w:kern w:val="0"/>
                    <w:sz w:val="24"/>
                    <w:szCs w:val="24"/>
                    <w:u w:val="none"/>
                    <w:lang w:val="en-US" w:eastAsia="zh-CN" w:bidi="ar"/>
                  </w:rPr>
                </w:rPrChange>
              </w:rPr>
              <w:t>23A140</w:t>
            </w:r>
          </w:p>
        </w:tc>
        <w:tc>
          <w:tcPr>
            <w:tcW w:w="3085" w:type="dxa"/>
            <w:tcBorders>
              <w:top w:val="single" w:color="000000" w:sz="4" w:space="0"/>
              <w:left w:val="nil"/>
              <w:bottom w:val="single" w:color="000000" w:sz="4" w:space="0"/>
              <w:right w:val="single" w:color="000000" w:sz="4" w:space="0"/>
            </w:tcBorders>
            <w:noWrap w:val="0"/>
            <w:vAlign w:val="center"/>
            <w:tcPrChange w:id="477" w:author="王拥华" w:date="2026-07-09T10:22:24Z">
              <w:tcPr>
                <w:tcW w:w="3085"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2"/>
                <w:sz w:val="24"/>
              </w:rPr>
            </w:pPr>
            <w:r>
              <w:rPr>
                <w:rFonts w:hint="default" w:ascii="Times New Roman" w:hAnsi="Times New Roman" w:eastAsia="宋体" w:cs="Times New Roman"/>
                <w:i w:val="0"/>
                <w:iCs w:val="0"/>
                <w:color w:val="000000"/>
                <w:kern w:val="0"/>
                <w:sz w:val="24"/>
                <w:szCs w:val="24"/>
                <w:u w:val="none"/>
                <w:lang w:val="en-US" w:eastAsia="zh-CN" w:bidi="ar"/>
                <w:rPrChange w:id="478" w:author="王拥华" w:date="2026-07-09T10:21:11Z">
                  <w:rPr>
                    <w:rFonts w:hint="eastAsia" w:ascii="宋体" w:hAnsi="宋体" w:eastAsia="宋体" w:cs="宋体"/>
                    <w:i w:val="0"/>
                    <w:iCs w:val="0"/>
                    <w:color w:val="000000"/>
                    <w:kern w:val="0"/>
                    <w:sz w:val="24"/>
                    <w:szCs w:val="24"/>
                    <w:u w:val="none"/>
                    <w:lang w:val="en-US" w:eastAsia="zh-CN" w:bidi="ar"/>
                  </w:rPr>
                </w:rPrChange>
              </w:rPr>
              <w:t>湖南劳动人事职业学院</w:t>
            </w:r>
          </w:p>
        </w:tc>
        <w:tc>
          <w:tcPr>
            <w:tcW w:w="8642" w:type="dxa"/>
            <w:tcBorders>
              <w:top w:val="single" w:color="000000" w:sz="4" w:space="0"/>
              <w:left w:val="nil"/>
              <w:bottom w:val="single" w:color="000000" w:sz="4" w:space="0"/>
              <w:right w:val="single" w:color="000000" w:sz="4" w:space="0"/>
            </w:tcBorders>
            <w:noWrap w:val="0"/>
            <w:vAlign w:val="center"/>
            <w:tcPrChange w:id="479" w:author="王拥华" w:date="2026-07-09T10:22:24Z">
              <w:tcPr>
                <w:tcW w:w="8642"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1"/>
                <w:sz w:val="24"/>
              </w:rPr>
            </w:pPr>
            <w:r>
              <w:rPr>
                <w:rFonts w:hint="default" w:ascii="Times New Roman" w:hAnsi="Times New Roman" w:eastAsia="宋体" w:cs="Times New Roman"/>
                <w:i w:val="0"/>
                <w:iCs w:val="0"/>
                <w:color w:val="000000"/>
                <w:kern w:val="0"/>
                <w:sz w:val="24"/>
                <w:szCs w:val="24"/>
                <w:u w:val="none"/>
                <w:lang w:val="en-US" w:eastAsia="zh-CN" w:bidi="ar"/>
                <w:rPrChange w:id="480" w:author="王拥华" w:date="2026-07-09T10:21:11Z">
                  <w:rPr>
                    <w:rFonts w:hint="eastAsia" w:ascii="宋体" w:hAnsi="宋体" w:eastAsia="宋体" w:cs="宋体"/>
                    <w:i w:val="0"/>
                    <w:iCs w:val="0"/>
                    <w:color w:val="000000"/>
                    <w:kern w:val="0"/>
                    <w:sz w:val="24"/>
                    <w:szCs w:val="24"/>
                    <w:u w:val="none"/>
                    <w:lang w:val="en-US" w:eastAsia="zh-CN" w:bidi="ar"/>
                  </w:rPr>
                </w:rPrChange>
              </w:rPr>
              <w:t>新时代高校思想政治教育共同体构建研究</w:t>
            </w:r>
          </w:p>
        </w:tc>
        <w:tc>
          <w:tcPr>
            <w:tcW w:w="1364" w:type="dxa"/>
            <w:tcBorders>
              <w:top w:val="single" w:color="000000" w:sz="4" w:space="0"/>
              <w:left w:val="nil"/>
              <w:bottom w:val="single" w:color="000000" w:sz="4" w:space="0"/>
              <w:right w:val="single" w:color="000000" w:sz="4" w:space="0"/>
            </w:tcBorders>
            <w:noWrap w:val="0"/>
            <w:vAlign w:val="center"/>
            <w:tcPrChange w:id="481" w:author="王拥华" w:date="2026-07-09T10:22:24Z">
              <w:tcPr>
                <w:tcW w:w="1364"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center"/>
              <w:textAlignment w:val="center"/>
              <w:rPr>
                <w:rFonts w:hint="default" w:ascii="Times New Roman" w:hAnsi="Times New Roman" w:cs="Times New Roman"/>
                <w:spacing w:val="-3"/>
                <w:sz w:val="24"/>
              </w:rPr>
              <w:pPrChange w:id="482" w:author="王拥华" w:date="2026-07-09T10:21:21Z">
                <w:pPr>
                  <w:widowControl/>
                  <w:spacing w:before="0"/>
                  <w:jc w:val="left"/>
                  <w:textAlignment w:val="center"/>
                </w:pPr>
              </w:pPrChange>
            </w:pPr>
            <w:r>
              <w:rPr>
                <w:rStyle w:val="6"/>
                <w:rFonts w:hint="default" w:ascii="Times New Roman" w:hAnsi="Times New Roman" w:cs="Times New Roman"/>
                <w:lang w:val="en-US" w:eastAsia="zh-CN" w:bidi="ar"/>
                <w:rPrChange w:id="483" w:author="王拥华" w:date="2026-07-09T10:21:11Z">
                  <w:rPr>
                    <w:rStyle w:val="6"/>
                    <w:lang w:val="en-US" w:eastAsia="zh-CN" w:bidi="ar"/>
                  </w:rPr>
                </w:rPrChange>
              </w:rPr>
              <w:t>曾  婷</w:t>
            </w:r>
          </w:p>
        </w:tc>
      </w:tr>
      <w:tr>
        <w:tblPrEx>
          <w:tblCellMar>
            <w:top w:w="0" w:type="dxa"/>
            <w:left w:w="108" w:type="dxa"/>
            <w:bottom w:w="0" w:type="dxa"/>
            <w:right w:w="108" w:type="dxa"/>
          </w:tblCellMar>
          <w:tblPrExChange w:id="484" w:author="王拥华" w:date="2026-07-09T10:22:24Z">
            <w:tblPrEx>
              <w:tblCellMar>
                <w:top w:w="0" w:type="dxa"/>
                <w:left w:w="108" w:type="dxa"/>
                <w:bottom w:w="0" w:type="dxa"/>
                <w:right w:w="108" w:type="dxa"/>
              </w:tblCellMar>
            </w:tblPrEx>
          </w:tblPrExChange>
        </w:tblPrEx>
        <w:trPr>
          <w:trHeight w:val="539" w:hRule="atLeast"/>
          <w:trPrChange w:id="484" w:author="王拥华" w:date="2026-07-09T10:22:24Z">
            <w:trPr>
              <w:trHeight w:val="510" w:hRule="atLeast"/>
            </w:trPr>
          </w:trPrChange>
        </w:trPr>
        <w:tc>
          <w:tcPr>
            <w:tcW w:w="1246" w:type="dxa"/>
            <w:tcBorders>
              <w:top w:val="single" w:color="000000" w:sz="4" w:space="0"/>
              <w:left w:val="single" w:color="000000" w:sz="4" w:space="0"/>
              <w:bottom w:val="single" w:color="000000" w:sz="4" w:space="0"/>
              <w:right w:val="single" w:color="000000" w:sz="4" w:space="0"/>
            </w:tcBorders>
            <w:noWrap w:val="0"/>
            <w:vAlign w:val="center"/>
            <w:tcPrChange w:id="485" w:author="王拥华" w:date="2026-07-09T10:22:24Z">
              <w:tcPr>
                <w:tcW w:w="1246" w:type="dxa"/>
                <w:tcBorders>
                  <w:top w:val="single" w:color="000000" w:sz="4" w:space="0"/>
                  <w:left w:val="single" w:color="000000" w:sz="4" w:space="0"/>
                  <w:bottom w:val="single" w:color="000000" w:sz="4" w:space="0"/>
                  <w:right w:val="single" w:color="000000" w:sz="4" w:space="0"/>
                </w:tcBorders>
                <w:noWrap w:val="0"/>
                <w:vAlign w:val="center"/>
              </w:tcPr>
            </w:tcPrChange>
          </w:tcPr>
          <w:p>
            <w:pPr>
              <w:widowControl/>
              <w:spacing w:before="0"/>
              <w:jc w:val="center"/>
              <w:textAlignment w:val="center"/>
              <w:rPr>
                <w:rFonts w:ascii="Times New Roman" w:hAnsi="Times New Roman" w:cs="Times New Roman"/>
                <w:spacing w:val="-3"/>
                <w:sz w:val="24"/>
              </w:rPr>
              <w:pPrChange w:id="486" w:author="王拥华" w:date="2026-07-09T10:21:18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487" w:author="王拥华" w:date="2026-07-09T10:21:11Z">
                  <w:rPr>
                    <w:rFonts w:hint="eastAsia" w:ascii="宋体" w:hAnsi="宋体" w:eastAsia="宋体" w:cs="宋体"/>
                    <w:i w:val="0"/>
                    <w:iCs w:val="0"/>
                    <w:color w:val="000000"/>
                    <w:kern w:val="0"/>
                    <w:sz w:val="24"/>
                    <w:szCs w:val="24"/>
                    <w:u w:val="none"/>
                    <w:lang w:val="en-US" w:eastAsia="zh-CN" w:bidi="ar"/>
                  </w:rPr>
                </w:rPrChange>
              </w:rPr>
              <w:t>23B01</w:t>
            </w:r>
          </w:p>
        </w:tc>
        <w:tc>
          <w:tcPr>
            <w:tcW w:w="3085" w:type="dxa"/>
            <w:tcBorders>
              <w:top w:val="single" w:color="000000" w:sz="4" w:space="0"/>
              <w:left w:val="nil"/>
              <w:bottom w:val="single" w:color="000000" w:sz="4" w:space="0"/>
              <w:right w:val="single" w:color="000000" w:sz="4" w:space="0"/>
            </w:tcBorders>
            <w:noWrap w:val="0"/>
            <w:vAlign w:val="center"/>
            <w:tcPrChange w:id="488" w:author="王拥华" w:date="2026-07-09T10:22:24Z">
              <w:tcPr>
                <w:tcW w:w="3085"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2"/>
                <w:sz w:val="24"/>
              </w:rPr>
            </w:pPr>
            <w:r>
              <w:rPr>
                <w:rFonts w:hint="default" w:ascii="Times New Roman" w:hAnsi="Times New Roman" w:eastAsia="宋体" w:cs="Times New Roman"/>
                <w:i w:val="0"/>
                <w:iCs w:val="0"/>
                <w:color w:val="000000"/>
                <w:kern w:val="0"/>
                <w:sz w:val="24"/>
                <w:szCs w:val="24"/>
                <w:u w:val="none"/>
                <w:lang w:val="en-US" w:eastAsia="zh-CN" w:bidi="ar"/>
                <w:rPrChange w:id="489" w:author="王拥华" w:date="2026-07-09T10:21:11Z">
                  <w:rPr>
                    <w:rFonts w:hint="eastAsia" w:ascii="宋体" w:hAnsi="宋体" w:eastAsia="宋体" w:cs="宋体"/>
                    <w:i w:val="0"/>
                    <w:iCs w:val="0"/>
                    <w:color w:val="000000"/>
                    <w:kern w:val="0"/>
                    <w:sz w:val="24"/>
                    <w:szCs w:val="24"/>
                    <w:u w:val="none"/>
                    <w:lang w:val="en-US" w:eastAsia="zh-CN" w:bidi="ar"/>
                  </w:rPr>
                </w:rPrChange>
              </w:rPr>
              <w:t>中南大学</w:t>
            </w:r>
          </w:p>
        </w:tc>
        <w:tc>
          <w:tcPr>
            <w:tcW w:w="8642" w:type="dxa"/>
            <w:tcBorders>
              <w:top w:val="single" w:color="000000" w:sz="4" w:space="0"/>
              <w:left w:val="nil"/>
              <w:bottom w:val="single" w:color="000000" w:sz="4" w:space="0"/>
              <w:right w:val="single" w:color="000000" w:sz="4" w:space="0"/>
            </w:tcBorders>
            <w:noWrap w:val="0"/>
            <w:vAlign w:val="center"/>
            <w:tcPrChange w:id="490" w:author="王拥华" w:date="2026-07-09T10:22:24Z">
              <w:tcPr>
                <w:tcW w:w="8642"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1"/>
                <w:sz w:val="24"/>
              </w:rPr>
            </w:pPr>
            <w:r>
              <w:rPr>
                <w:rFonts w:hint="default" w:ascii="Times New Roman" w:hAnsi="Times New Roman" w:eastAsia="宋体" w:cs="Times New Roman"/>
                <w:i w:val="0"/>
                <w:iCs w:val="0"/>
                <w:color w:val="000000"/>
                <w:kern w:val="0"/>
                <w:sz w:val="24"/>
                <w:szCs w:val="24"/>
                <w:u w:val="none"/>
                <w:lang w:val="en-US" w:eastAsia="zh-CN" w:bidi="ar"/>
                <w:rPrChange w:id="491" w:author="王拥华" w:date="2026-07-09T10:21:11Z">
                  <w:rPr>
                    <w:rFonts w:hint="eastAsia" w:ascii="宋体" w:hAnsi="宋体" w:eastAsia="宋体" w:cs="宋体"/>
                    <w:i w:val="0"/>
                    <w:iCs w:val="0"/>
                    <w:color w:val="000000"/>
                    <w:kern w:val="0"/>
                    <w:sz w:val="24"/>
                    <w:szCs w:val="24"/>
                    <w:u w:val="none"/>
                    <w:lang w:val="en-US" w:eastAsia="zh-CN" w:bidi="ar"/>
                  </w:rPr>
                </w:rPrChange>
              </w:rPr>
              <w:t>马克思需要理论视域下中外合作办学本科生国际传播能力提升路径研究</w:t>
            </w:r>
          </w:p>
        </w:tc>
        <w:tc>
          <w:tcPr>
            <w:tcW w:w="1364" w:type="dxa"/>
            <w:tcBorders>
              <w:top w:val="single" w:color="000000" w:sz="4" w:space="0"/>
              <w:left w:val="nil"/>
              <w:bottom w:val="single" w:color="000000" w:sz="4" w:space="0"/>
              <w:right w:val="single" w:color="000000" w:sz="4" w:space="0"/>
            </w:tcBorders>
            <w:noWrap w:val="0"/>
            <w:vAlign w:val="center"/>
            <w:tcPrChange w:id="492" w:author="王拥华" w:date="2026-07-09T10:22:24Z">
              <w:tcPr>
                <w:tcW w:w="1364"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center"/>
              <w:textAlignment w:val="center"/>
              <w:rPr>
                <w:rFonts w:hint="default" w:ascii="Times New Roman" w:hAnsi="Times New Roman" w:cs="Times New Roman"/>
                <w:spacing w:val="-3"/>
                <w:sz w:val="24"/>
              </w:rPr>
              <w:pPrChange w:id="493" w:author="王拥华" w:date="2026-07-09T10:21:21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494" w:author="王拥华" w:date="2026-07-09T10:21:11Z">
                  <w:rPr>
                    <w:rFonts w:hint="eastAsia" w:ascii="宋体" w:hAnsi="宋体" w:eastAsia="宋体" w:cs="宋体"/>
                    <w:i w:val="0"/>
                    <w:iCs w:val="0"/>
                    <w:color w:val="000000"/>
                    <w:kern w:val="0"/>
                    <w:sz w:val="24"/>
                    <w:szCs w:val="24"/>
                    <w:u w:val="none"/>
                    <w:lang w:val="en-US" w:eastAsia="zh-CN" w:bidi="ar"/>
                  </w:rPr>
                </w:rPrChange>
              </w:rPr>
              <w:t>高东波</w:t>
            </w:r>
          </w:p>
        </w:tc>
      </w:tr>
      <w:tr>
        <w:tblPrEx>
          <w:tblCellMar>
            <w:top w:w="0" w:type="dxa"/>
            <w:left w:w="108" w:type="dxa"/>
            <w:bottom w:w="0" w:type="dxa"/>
            <w:right w:w="108" w:type="dxa"/>
          </w:tblCellMar>
          <w:tblPrExChange w:id="495" w:author="王拥华" w:date="2026-07-09T10:22:24Z">
            <w:tblPrEx>
              <w:tblCellMar>
                <w:top w:w="0" w:type="dxa"/>
                <w:left w:w="108" w:type="dxa"/>
                <w:bottom w:w="0" w:type="dxa"/>
                <w:right w:w="108" w:type="dxa"/>
              </w:tblCellMar>
            </w:tblPrEx>
          </w:tblPrExChange>
        </w:tblPrEx>
        <w:trPr>
          <w:trHeight w:val="539" w:hRule="atLeast"/>
          <w:trPrChange w:id="495" w:author="王拥华" w:date="2026-07-09T10:22:24Z">
            <w:trPr>
              <w:trHeight w:val="510" w:hRule="atLeast"/>
            </w:trPr>
          </w:trPrChange>
        </w:trPr>
        <w:tc>
          <w:tcPr>
            <w:tcW w:w="1246" w:type="dxa"/>
            <w:tcBorders>
              <w:top w:val="single" w:color="000000" w:sz="4" w:space="0"/>
              <w:left w:val="single" w:color="000000" w:sz="4" w:space="0"/>
              <w:bottom w:val="single" w:color="000000" w:sz="4" w:space="0"/>
              <w:right w:val="single" w:color="000000" w:sz="4" w:space="0"/>
            </w:tcBorders>
            <w:noWrap w:val="0"/>
            <w:vAlign w:val="center"/>
            <w:tcPrChange w:id="496" w:author="王拥华" w:date="2026-07-09T10:22:24Z">
              <w:tcPr>
                <w:tcW w:w="1246" w:type="dxa"/>
                <w:tcBorders>
                  <w:top w:val="single" w:color="000000" w:sz="4" w:space="0"/>
                  <w:left w:val="single" w:color="000000" w:sz="4" w:space="0"/>
                  <w:bottom w:val="single" w:color="000000" w:sz="4" w:space="0"/>
                  <w:right w:val="single" w:color="000000" w:sz="4" w:space="0"/>
                </w:tcBorders>
                <w:noWrap w:val="0"/>
                <w:vAlign w:val="center"/>
              </w:tcPr>
            </w:tcPrChange>
          </w:tcPr>
          <w:p>
            <w:pPr>
              <w:widowControl/>
              <w:spacing w:before="0"/>
              <w:jc w:val="center"/>
              <w:textAlignment w:val="center"/>
              <w:rPr>
                <w:rFonts w:ascii="Times New Roman" w:hAnsi="Times New Roman" w:cs="Times New Roman"/>
                <w:spacing w:val="-3"/>
                <w:sz w:val="24"/>
              </w:rPr>
              <w:pPrChange w:id="497" w:author="王拥华" w:date="2026-07-09T10:21:18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498" w:author="王拥华" w:date="2026-07-09T10:21:11Z">
                  <w:rPr>
                    <w:rFonts w:hint="eastAsia" w:ascii="宋体" w:hAnsi="宋体" w:eastAsia="宋体" w:cs="宋体"/>
                    <w:i w:val="0"/>
                    <w:iCs w:val="0"/>
                    <w:color w:val="000000"/>
                    <w:kern w:val="0"/>
                    <w:sz w:val="24"/>
                    <w:szCs w:val="24"/>
                    <w:u w:val="none"/>
                    <w:lang w:val="en-US" w:eastAsia="zh-CN" w:bidi="ar"/>
                  </w:rPr>
                </w:rPrChange>
              </w:rPr>
              <w:t>23B07</w:t>
            </w:r>
          </w:p>
        </w:tc>
        <w:tc>
          <w:tcPr>
            <w:tcW w:w="3085" w:type="dxa"/>
            <w:tcBorders>
              <w:top w:val="single" w:color="000000" w:sz="4" w:space="0"/>
              <w:left w:val="nil"/>
              <w:bottom w:val="single" w:color="000000" w:sz="4" w:space="0"/>
              <w:right w:val="single" w:color="000000" w:sz="4" w:space="0"/>
            </w:tcBorders>
            <w:noWrap w:val="0"/>
            <w:vAlign w:val="center"/>
            <w:tcPrChange w:id="499" w:author="王拥华" w:date="2026-07-09T10:22:24Z">
              <w:tcPr>
                <w:tcW w:w="3085"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2"/>
                <w:sz w:val="24"/>
              </w:rPr>
            </w:pPr>
            <w:r>
              <w:rPr>
                <w:rFonts w:hint="default" w:ascii="Times New Roman" w:hAnsi="Times New Roman" w:eastAsia="宋体" w:cs="Times New Roman"/>
                <w:i w:val="0"/>
                <w:iCs w:val="0"/>
                <w:color w:val="000000"/>
                <w:kern w:val="0"/>
                <w:sz w:val="24"/>
                <w:szCs w:val="24"/>
                <w:u w:val="none"/>
                <w:lang w:val="en-US" w:eastAsia="zh-CN" w:bidi="ar"/>
                <w:rPrChange w:id="500" w:author="王拥华" w:date="2026-07-09T10:21:11Z">
                  <w:rPr>
                    <w:rFonts w:hint="eastAsia" w:ascii="宋体" w:hAnsi="宋体" w:eastAsia="宋体" w:cs="宋体"/>
                    <w:i w:val="0"/>
                    <w:iCs w:val="0"/>
                    <w:color w:val="000000"/>
                    <w:kern w:val="0"/>
                    <w:sz w:val="24"/>
                    <w:szCs w:val="24"/>
                    <w:u w:val="none"/>
                    <w:lang w:val="en-US" w:eastAsia="zh-CN" w:bidi="ar"/>
                  </w:rPr>
                </w:rPrChange>
              </w:rPr>
              <w:t>湖南中医药大学</w:t>
            </w:r>
          </w:p>
        </w:tc>
        <w:tc>
          <w:tcPr>
            <w:tcW w:w="8642" w:type="dxa"/>
            <w:tcBorders>
              <w:top w:val="single" w:color="000000" w:sz="4" w:space="0"/>
              <w:left w:val="nil"/>
              <w:bottom w:val="single" w:color="000000" w:sz="4" w:space="0"/>
              <w:right w:val="single" w:color="000000" w:sz="4" w:space="0"/>
            </w:tcBorders>
            <w:noWrap w:val="0"/>
            <w:vAlign w:val="center"/>
            <w:tcPrChange w:id="501" w:author="王拥华" w:date="2026-07-09T10:22:24Z">
              <w:tcPr>
                <w:tcW w:w="8642"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1"/>
                <w:sz w:val="24"/>
              </w:rPr>
            </w:pPr>
            <w:r>
              <w:rPr>
                <w:rFonts w:hint="default" w:ascii="Times New Roman" w:hAnsi="Times New Roman" w:eastAsia="宋体" w:cs="Times New Roman"/>
                <w:i w:val="0"/>
                <w:iCs w:val="0"/>
                <w:color w:val="000000"/>
                <w:kern w:val="0"/>
                <w:sz w:val="24"/>
                <w:szCs w:val="24"/>
                <w:u w:val="none"/>
                <w:lang w:val="en-US" w:eastAsia="zh-CN" w:bidi="ar"/>
                <w:rPrChange w:id="502" w:author="王拥华" w:date="2026-07-09T10:21:11Z">
                  <w:rPr>
                    <w:rFonts w:hint="eastAsia" w:ascii="宋体" w:hAnsi="宋体" w:eastAsia="宋体" w:cs="宋体"/>
                    <w:i w:val="0"/>
                    <w:iCs w:val="0"/>
                    <w:color w:val="000000"/>
                    <w:kern w:val="0"/>
                    <w:sz w:val="24"/>
                    <w:szCs w:val="24"/>
                    <w:u w:val="none"/>
                    <w:lang w:val="en-US" w:eastAsia="zh-CN" w:bidi="ar"/>
                  </w:rPr>
                </w:rPrChange>
              </w:rPr>
              <w:t>铸牢大学生中华民族共同体意识的路径研究</w:t>
            </w:r>
          </w:p>
        </w:tc>
        <w:tc>
          <w:tcPr>
            <w:tcW w:w="1364" w:type="dxa"/>
            <w:tcBorders>
              <w:top w:val="single" w:color="000000" w:sz="4" w:space="0"/>
              <w:left w:val="nil"/>
              <w:bottom w:val="single" w:color="000000" w:sz="4" w:space="0"/>
              <w:right w:val="single" w:color="000000" w:sz="4" w:space="0"/>
            </w:tcBorders>
            <w:noWrap w:val="0"/>
            <w:vAlign w:val="center"/>
            <w:tcPrChange w:id="503" w:author="王拥华" w:date="2026-07-09T10:22:24Z">
              <w:tcPr>
                <w:tcW w:w="1364"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center"/>
              <w:textAlignment w:val="center"/>
              <w:rPr>
                <w:rFonts w:hint="default" w:ascii="Times New Roman" w:hAnsi="Times New Roman" w:cs="Times New Roman"/>
                <w:spacing w:val="-3"/>
                <w:sz w:val="24"/>
              </w:rPr>
              <w:pPrChange w:id="504" w:author="王拥华" w:date="2026-07-09T10:21:21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505" w:author="王拥华" w:date="2026-07-09T10:21:11Z">
                  <w:rPr>
                    <w:rFonts w:hint="eastAsia" w:ascii="宋体" w:hAnsi="宋体" w:eastAsia="宋体" w:cs="宋体"/>
                    <w:i w:val="0"/>
                    <w:iCs w:val="0"/>
                    <w:color w:val="000000"/>
                    <w:kern w:val="0"/>
                    <w:sz w:val="24"/>
                    <w:szCs w:val="24"/>
                    <w:u w:val="none"/>
                    <w:lang w:val="en-US" w:eastAsia="zh-CN" w:bidi="ar"/>
                  </w:rPr>
                </w:rPrChange>
              </w:rPr>
              <w:t>李湘玉</w:t>
            </w:r>
          </w:p>
        </w:tc>
      </w:tr>
      <w:tr>
        <w:tblPrEx>
          <w:tblCellMar>
            <w:top w:w="0" w:type="dxa"/>
            <w:left w:w="108" w:type="dxa"/>
            <w:bottom w:w="0" w:type="dxa"/>
            <w:right w:w="108" w:type="dxa"/>
          </w:tblCellMar>
          <w:tblPrExChange w:id="506" w:author="王拥华" w:date="2026-07-09T10:22:24Z">
            <w:tblPrEx>
              <w:tblCellMar>
                <w:top w:w="0" w:type="dxa"/>
                <w:left w:w="108" w:type="dxa"/>
                <w:bottom w:w="0" w:type="dxa"/>
                <w:right w:w="108" w:type="dxa"/>
              </w:tblCellMar>
            </w:tblPrEx>
          </w:tblPrExChange>
        </w:tblPrEx>
        <w:trPr>
          <w:trHeight w:val="539" w:hRule="atLeast"/>
          <w:trPrChange w:id="506" w:author="王拥华" w:date="2026-07-09T10:22:24Z">
            <w:trPr>
              <w:trHeight w:val="510" w:hRule="atLeast"/>
            </w:trPr>
          </w:trPrChange>
        </w:trPr>
        <w:tc>
          <w:tcPr>
            <w:tcW w:w="1246" w:type="dxa"/>
            <w:tcBorders>
              <w:top w:val="single" w:color="000000" w:sz="4" w:space="0"/>
              <w:left w:val="single" w:color="000000" w:sz="4" w:space="0"/>
              <w:bottom w:val="single" w:color="000000" w:sz="4" w:space="0"/>
              <w:right w:val="single" w:color="000000" w:sz="4" w:space="0"/>
            </w:tcBorders>
            <w:noWrap w:val="0"/>
            <w:vAlign w:val="center"/>
            <w:tcPrChange w:id="507" w:author="王拥华" w:date="2026-07-09T10:22:24Z">
              <w:tcPr>
                <w:tcW w:w="1246" w:type="dxa"/>
                <w:tcBorders>
                  <w:top w:val="single" w:color="000000" w:sz="4" w:space="0"/>
                  <w:left w:val="single" w:color="000000" w:sz="4" w:space="0"/>
                  <w:bottom w:val="single" w:color="000000" w:sz="4" w:space="0"/>
                  <w:right w:val="single" w:color="000000" w:sz="4" w:space="0"/>
                </w:tcBorders>
                <w:noWrap w:val="0"/>
                <w:vAlign w:val="center"/>
              </w:tcPr>
            </w:tcPrChange>
          </w:tcPr>
          <w:p>
            <w:pPr>
              <w:widowControl/>
              <w:spacing w:before="0"/>
              <w:jc w:val="center"/>
              <w:textAlignment w:val="center"/>
              <w:rPr>
                <w:rFonts w:ascii="Times New Roman" w:hAnsi="Times New Roman" w:cs="Times New Roman"/>
                <w:spacing w:val="-3"/>
                <w:sz w:val="24"/>
              </w:rPr>
              <w:pPrChange w:id="508" w:author="王拥华" w:date="2026-07-09T10:21:18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509" w:author="王拥华" w:date="2026-07-09T10:21:11Z">
                  <w:rPr>
                    <w:rFonts w:hint="eastAsia" w:ascii="宋体" w:hAnsi="宋体" w:eastAsia="宋体" w:cs="宋体"/>
                    <w:i w:val="0"/>
                    <w:iCs w:val="0"/>
                    <w:color w:val="000000"/>
                    <w:kern w:val="0"/>
                    <w:sz w:val="24"/>
                    <w:szCs w:val="24"/>
                    <w:u w:val="none"/>
                    <w:lang w:val="en-US" w:eastAsia="zh-CN" w:bidi="ar"/>
                  </w:rPr>
                </w:rPrChange>
              </w:rPr>
              <w:t>23B11</w:t>
            </w:r>
          </w:p>
        </w:tc>
        <w:tc>
          <w:tcPr>
            <w:tcW w:w="3085" w:type="dxa"/>
            <w:tcBorders>
              <w:top w:val="single" w:color="000000" w:sz="4" w:space="0"/>
              <w:left w:val="nil"/>
              <w:bottom w:val="single" w:color="000000" w:sz="4" w:space="0"/>
              <w:right w:val="single" w:color="000000" w:sz="4" w:space="0"/>
            </w:tcBorders>
            <w:noWrap w:val="0"/>
            <w:vAlign w:val="center"/>
            <w:tcPrChange w:id="510" w:author="王拥华" w:date="2026-07-09T10:22:24Z">
              <w:tcPr>
                <w:tcW w:w="3085"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2"/>
                <w:sz w:val="24"/>
              </w:rPr>
            </w:pPr>
            <w:r>
              <w:rPr>
                <w:rFonts w:hint="default" w:ascii="Times New Roman" w:hAnsi="Times New Roman" w:eastAsia="宋体" w:cs="Times New Roman"/>
                <w:i w:val="0"/>
                <w:iCs w:val="0"/>
                <w:color w:val="000000"/>
                <w:kern w:val="0"/>
                <w:sz w:val="24"/>
                <w:szCs w:val="24"/>
                <w:u w:val="none"/>
                <w:lang w:val="en-US" w:eastAsia="zh-CN" w:bidi="ar"/>
                <w:rPrChange w:id="511" w:author="王拥华" w:date="2026-07-09T10:21:11Z">
                  <w:rPr>
                    <w:rFonts w:hint="eastAsia" w:ascii="宋体" w:hAnsi="宋体" w:eastAsia="宋体" w:cs="宋体"/>
                    <w:i w:val="0"/>
                    <w:iCs w:val="0"/>
                    <w:color w:val="000000"/>
                    <w:kern w:val="0"/>
                    <w:sz w:val="24"/>
                    <w:szCs w:val="24"/>
                    <w:u w:val="none"/>
                    <w:lang w:val="en-US" w:eastAsia="zh-CN" w:bidi="ar"/>
                  </w:rPr>
                </w:rPrChange>
              </w:rPr>
              <w:t>长沙理工大学</w:t>
            </w:r>
          </w:p>
        </w:tc>
        <w:tc>
          <w:tcPr>
            <w:tcW w:w="8642" w:type="dxa"/>
            <w:tcBorders>
              <w:top w:val="single" w:color="000000" w:sz="4" w:space="0"/>
              <w:left w:val="nil"/>
              <w:bottom w:val="single" w:color="000000" w:sz="4" w:space="0"/>
              <w:right w:val="single" w:color="000000" w:sz="4" w:space="0"/>
            </w:tcBorders>
            <w:noWrap w:val="0"/>
            <w:vAlign w:val="center"/>
            <w:tcPrChange w:id="512" w:author="王拥华" w:date="2026-07-09T10:22:24Z">
              <w:tcPr>
                <w:tcW w:w="8642"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1"/>
                <w:sz w:val="24"/>
              </w:rPr>
            </w:pPr>
            <w:r>
              <w:rPr>
                <w:rStyle w:val="6"/>
                <w:rFonts w:hint="default" w:ascii="Times New Roman" w:hAnsi="Times New Roman" w:cs="Times New Roman"/>
                <w:lang w:val="en-US" w:eastAsia="zh-CN" w:bidi="ar"/>
                <w:rPrChange w:id="513" w:author="王拥华" w:date="2026-07-09T10:21:11Z">
                  <w:rPr>
                    <w:rStyle w:val="6"/>
                    <w:lang w:val="en-US" w:eastAsia="zh-CN" w:bidi="ar"/>
                  </w:rPr>
                </w:rPrChange>
              </w:rPr>
              <w:t>“三全育人 ”视域下大学生党员主体性养成研究</w:t>
            </w:r>
          </w:p>
        </w:tc>
        <w:tc>
          <w:tcPr>
            <w:tcW w:w="1364" w:type="dxa"/>
            <w:tcBorders>
              <w:top w:val="single" w:color="000000" w:sz="4" w:space="0"/>
              <w:left w:val="nil"/>
              <w:bottom w:val="single" w:color="000000" w:sz="4" w:space="0"/>
              <w:right w:val="single" w:color="000000" w:sz="4" w:space="0"/>
            </w:tcBorders>
            <w:noWrap w:val="0"/>
            <w:vAlign w:val="center"/>
            <w:tcPrChange w:id="514" w:author="王拥华" w:date="2026-07-09T10:22:24Z">
              <w:tcPr>
                <w:tcW w:w="1364"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center"/>
              <w:textAlignment w:val="center"/>
              <w:rPr>
                <w:rFonts w:hint="default" w:ascii="Times New Roman" w:hAnsi="Times New Roman" w:cs="Times New Roman"/>
                <w:spacing w:val="-3"/>
                <w:sz w:val="24"/>
              </w:rPr>
              <w:pPrChange w:id="515" w:author="王拥华" w:date="2026-07-09T10:21:21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516" w:author="王拥华" w:date="2026-07-09T10:21:11Z">
                  <w:rPr>
                    <w:rFonts w:hint="eastAsia" w:ascii="宋体" w:hAnsi="宋体" w:eastAsia="宋体" w:cs="宋体"/>
                    <w:i w:val="0"/>
                    <w:iCs w:val="0"/>
                    <w:color w:val="000000"/>
                    <w:kern w:val="0"/>
                    <w:sz w:val="24"/>
                    <w:szCs w:val="24"/>
                    <w:u w:val="none"/>
                    <w:lang w:val="en-US" w:eastAsia="zh-CN" w:bidi="ar"/>
                  </w:rPr>
                </w:rPrChange>
              </w:rPr>
              <w:t>汪功伟</w:t>
            </w:r>
          </w:p>
        </w:tc>
      </w:tr>
      <w:tr>
        <w:tblPrEx>
          <w:tblCellMar>
            <w:top w:w="0" w:type="dxa"/>
            <w:left w:w="108" w:type="dxa"/>
            <w:bottom w:w="0" w:type="dxa"/>
            <w:right w:w="108" w:type="dxa"/>
          </w:tblCellMar>
          <w:tblPrExChange w:id="517" w:author="王拥华" w:date="2026-07-09T10:22:24Z">
            <w:tblPrEx>
              <w:tblCellMar>
                <w:top w:w="0" w:type="dxa"/>
                <w:left w:w="108" w:type="dxa"/>
                <w:bottom w:w="0" w:type="dxa"/>
                <w:right w:w="108" w:type="dxa"/>
              </w:tblCellMar>
            </w:tblPrEx>
          </w:tblPrExChange>
        </w:tblPrEx>
        <w:trPr>
          <w:trHeight w:val="539" w:hRule="atLeast"/>
          <w:trPrChange w:id="517" w:author="王拥华" w:date="2026-07-09T10:22:24Z">
            <w:trPr>
              <w:trHeight w:val="510" w:hRule="atLeast"/>
            </w:trPr>
          </w:trPrChange>
        </w:trPr>
        <w:tc>
          <w:tcPr>
            <w:tcW w:w="1246" w:type="dxa"/>
            <w:tcBorders>
              <w:top w:val="single" w:color="000000" w:sz="4" w:space="0"/>
              <w:left w:val="single" w:color="000000" w:sz="4" w:space="0"/>
              <w:bottom w:val="single" w:color="000000" w:sz="4" w:space="0"/>
              <w:right w:val="single" w:color="000000" w:sz="4" w:space="0"/>
            </w:tcBorders>
            <w:noWrap w:val="0"/>
            <w:vAlign w:val="center"/>
            <w:tcPrChange w:id="518" w:author="王拥华" w:date="2026-07-09T10:22:24Z">
              <w:tcPr>
                <w:tcW w:w="1246" w:type="dxa"/>
                <w:tcBorders>
                  <w:top w:val="single" w:color="000000" w:sz="4" w:space="0"/>
                  <w:left w:val="single" w:color="000000" w:sz="4" w:space="0"/>
                  <w:bottom w:val="single" w:color="000000" w:sz="4" w:space="0"/>
                  <w:right w:val="single" w:color="000000" w:sz="4" w:space="0"/>
                </w:tcBorders>
                <w:noWrap w:val="0"/>
                <w:vAlign w:val="center"/>
              </w:tcPr>
            </w:tcPrChange>
          </w:tcPr>
          <w:p>
            <w:pPr>
              <w:widowControl/>
              <w:spacing w:before="0"/>
              <w:jc w:val="center"/>
              <w:textAlignment w:val="center"/>
              <w:rPr>
                <w:rFonts w:ascii="Times New Roman" w:hAnsi="Times New Roman" w:cs="Times New Roman"/>
                <w:spacing w:val="-3"/>
                <w:sz w:val="24"/>
              </w:rPr>
              <w:pPrChange w:id="519" w:author="王拥华" w:date="2026-07-09T10:21:18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520" w:author="王拥华" w:date="2026-07-09T10:21:11Z">
                  <w:rPr>
                    <w:rFonts w:hint="eastAsia" w:ascii="宋体" w:hAnsi="宋体" w:eastAsia="宋体" w:cs="宋体"/>
                    <w:i w:val="0"/>
                    <w:iCs w:val="0"/>
                    <w:color w:val="000000"/>
                    <w:kern w:val="0"/>
                    <w:sz w:val="24"/>
                    <w:szCs w:val="24"/>
                    <w:u w:val="none"/>
                    <w:lang w:val="en-US" w:eastAsia="zh-CN" w:bidi="ar"/>
                  </w:rPr>
                </w:rPrChange>
              </w:rPr>
              <w:t>23C01</w:t>
            </w:r>
          </w:p>
        </w:tc>
        <w:tc>
          <w:tcPr>
            <w:tcW w:w="3085" w:type="dxa"/>
            <w:tcBorders>
              <w:top w:val="single" w:color="000000" w:sz="4" w:space="0"/>
              <w:left w:val="nil"/>
              <w:bottom w:val="single" w:color="000000" w:sz="4" w:space="0"/>
              <w:right w:val="single" w:color="000000" w:sz="4" w:space="0"/>
            </w:tcBorders>
            <w:noWrap w:val="0"/>
            <w:vAlign w:val="center"/>
            <w:tcPrChange w:id="521" w:author="王拥华" w:date="2026-07-09T10:22:24Z">
              <w:tcPr>
                <w:tcW w:w="3085"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2"/>
                <w:sz w:val="24"/>
              </w:rPr>
            </w:pPr>
            <w:r>
              <w:rPr>
                <w:rFonts w:hint="default" w:ascii="Times New Roman" w:hAnsi="Times New Roman" w:eastAsia="宋体" w:cs="Times New Roman"/>
                <w:i w:val="0"/>
                <w:iCs w:val="0"/>
                <w:color w:val="000000"/>
                <w:kern w:val="0"/>
                <w:sz w:val="24"/>
                <w:szCs w:val="24"/>
                <w:u w:val="none"/>
                <w:lang w:val="en-US" w:eastAsia="zh-CN" w:bidi="ar"/>
                <w:rPrChange w:id="522" w:author="王拥华" w:date="2026-07-09T10:21:11Z">
                  <w:rPr>
                    <w:rFonts w:hint="eastAsia" w:ascii="宋体" w:hAnsi="宋体" w:eastAsia="宋体" w:cs="宋体"/>
                    <w:i w:val="0"/>
                    <w:iCs w:val="0"/>
                    <w:color w:val="000000"/>
                    <w:kern w:val="0"/>
                    <w:sz w:val="24"/>
                    <w:szCs w:val="24"/>
                    <w:u w:val="none"/>
                    <w:lang w:val="en-US" w:eastAsia="zh-CN" w:bidi="ar"/>
                  </w:rPr>
                </w:rPrChange>
              </w:rPr>
              <w:t>中南大学</w:t>
            </w:r>
          </w:p>
        </w:tc>
        <w:tc>
          <w:tcPr>
            <w:tcW w:w="8642" w:type="dxa"/>
            <w:tcBorders>
              <w:top w:val="single" w:color="000000" w:sz="4" w:space="0"/>
              <w:left w:val="nil"/>
              <w:bottom w:val="single" w:color="000000" w:sz="4" w:space="0"/>
              <w:right w:val="single" w:color="000000" w:sz="4" w:space="0"/>
            </w:tcBorders>
            <w:noWrap w:val="0"/>
            <w:vAlign w:val="center"/>
            <w:tcPrChange w:id="523" w:author="王拥华" w:date="2026-07-09T10:22:24Z">
              <w:tcPr>
                <w:tcW w:w="8642"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1"/>
                <w:sz w:val="24"/>
              </w:rPr>
            </w:pPr>
            <w:r>
              <w:rPr>
                <w:rStyle w:val="6"/>
                <w:rFonts w:hint="default" w:ascii="Times New Roman" w:hAnsi="Times New Roman" w:cs="Times New Roman"/>
                <w:lang w:val="en-US" w:eastAsia="zh-CN" w:bidi="ar"/>
                <w:rPrChange w:id="524" w:author="王拥华" w:date="2026-07-09T10:21:11Z">
                  <w:rPr>
                    <w:rStyle w:val="6"/>
                    <w:lang w:val="en-US" w:eastAsia="zh-CN" w:bidi="ar"/>
                  </w:rPr>
                </w:rPrChange>
              </w:rPr>
              <w:t>讲好中国故事视域下国际学生“大思政 ”格局建设路径研究</w:t>
            </w:r>
          </w:p>
        </w:tc>
        <w:tc>
          <w:tcPr>
            <w:tcW w:w="1364" w:type="dxa"/>
            <w:tcBorders>
              <w:top w:val="single" w:color="000000" w:sz="4" w:space="0"/>
              <w:left w:val="nil"/>
              <w:bottom w:val="single" w:color="000000" w:sz="4" w:space="0"/>
              <w:right w:val="single" w:color="000000" w:sz="4" w:space="0"/>
            </w:tcBorders>
            <w:noWrap w:val="0"/>
            <w:vAlign w:val="center"/>
            <w:tcPrChange w:id="525" w:author="王拥华" w:date="2026-07-09T10:22:24Z">
              <w:tcPr>
                <w:tcW w:w="1364"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center"/>
              <w:textAlignment w:val="center"/>
              <w:rPr>
                <w:rFonts w:hint="default" w:ascii="Times New Roman" w:hAnsi="Times New Roman" w:cs="Times New Roman"/>
                <w:spacing w:val="-3"/>
                <w:sz w:val="24"/>
              </w:rPr>
              <w:pPrChange w:id="526" w:author="王拥华" w:date="2026-07-09T10:21:21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527" w:author="王拥华" w:date="2026-07-09T10:21:11Z">
                  <w:rPr>
                    <w:rFonts w:hint="eastAsia" w:ascii="宋体" w:hAnsi="宋体" w:eastAsia="宋体" w:cs="宋体"/>
                    <w:i w:val="0"/>
                    <w:iCs w:val="0"/>
                    <w:color w:val="000000"/>
                    <w:kern w:val="0"/>
                    <w:sz w:val="24"/>
                    <w:szCs w:val="24"/>
                    <w:u w:val="none"/>
                    <w:lang w:val="en-US" w:eastAsia="zh-CN" w:bidi="ar"/>
                  </w:rPr>
                </w:rPrChange>
              </w:rPr>
              <w:t>黄永明</w:t>
            </w:r>
          </w:p>
        </w:tc>
      </w:tr>
      <w:tr>
        <w:tblPrEx>
          <w:tblCellMar>
            <w:top w:w="0" w:type="dxa"/>
            <w:left w:w="108" w:type="dxa"/>
            <w:bottom w:w="0" w:type="dxa"/>
            <w:right w:w="108" w:type="dxa"/>
          </w:tblCellMar>
          <w:tblPrExChange w:id="528" w:author="王拥华" w:date="2026-07-09T10:22:24Z">
            <w:tblPrEx>
              <w:tblCellMar>
                <w:top w:w="0" w:type="dxa"/>
                <w:left w:w="108" w:type="dxa"/>
                <w:bottom w:w="0" w:type="dxa"/>
                <w:right w:w="108" w:type="dxa"/>
              </w:tblCellMar>
            </w:tblPrEx>
          </w:tblPrExChange>
        </w:tblPrEx>
        <w:trPr>
          <w:trHeight w:val="539" w:hRule="atLeast"/>
          <w:trPrChange w:id="528" w:author="王拥华" w:date="2026-07-09T10:22:24Z">
            <w:trPr>
              <w:trHeight w:val="510" w:hRule="atLeast"/>
            </w:trPr>
          </w:trPrChange>
        </w:trPr>
        <w:tc>
          <w:tcPr>
            <w:tcW w:w="1246" w:type="dxa"/>
            <w:tcBorders>
              <w:top w:val="single" w:color="000000" w:sz="4" w:space="0"/>
              <w:left w:val="single" w:color="000000" w:sz="4" w:space="0"/>
              <w:bottom w:val="single" w:color="000000" w:sz="4" w:space="0"/>
              <w:right w:val="single" w:color="000000" w:sz="4" w:space="0"/>
            </w:tcBorders>
            <w:noWrap w:val="0"/>
            <w:vAlign w:val="center"/>
            <w:tcPrChange w:id="529" w:author="王拥华" w:date="2026-07-09T10:22:24Z">
              <w:tcPr>
                <w:tcW w:w="1246" w:type="dxa"/>
                <w:tcBorders>
                  <w:top w:val="single" w:color="000000" w:sz="4" w:space="0"/>
                  <w:left w:val="single" w:color="000000" w:sz="4" w:space="0"/>
                  <w:bottom w:val="single" w:color="000000" w:sz="4" w:space="0"/>
                  <w:right w:val="single" w:color="000000" w:sz="4" w:space="0"/>
                </w:tcBorders>
                <w:noWrap w:val="0"/>
                <w:vAlign w:val="center"/>
              </w:tcPr>
            </w:tcPrChange>
          </w:tcPr>
          <w:p>
            <w:pPr>
              <w:widowControl/>
              <w:spacing w:before="0"/>
              <w:jc w:val="center"/>
              <w:textAlignment w:val="center"/>
              <w:rPr>
                <w:rFonts w:ascii="Times New Roman" w:hAnsi="Times New Roman" w:cs="Times New Roman"/>
                <w:spacing w:val="-3"/>
                <w:sz w:val="24"/>
              </w:rPr>
              <w:pPrChange w:id="530" w:author="王拥华" w:date="2026-07-09T10:21:18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531" w:author="王拥华" w:date="2026-07-09T10:21:11Z">
                  <w:rPr>
                    <w:rFonts w:hint="eastAsia" w:ascii="宋体" w:hAnsi="宋体" w:eastAsia="宋体" w:cs="宋体"/>
                    <w:i w:val="0"/>
                    <w:iCs w:val="0"/>
                    <w:color w:val="000000"/>
                    <w:kern w:val="0"/>
                    <w:sz w:val="24"/>
                    <w:szCs w:val="24"/>
                    <w:u w:val="none"/>
                    <w:lang w:val="en-US" w:eastAsia="zh-CN" w:bidi="ar"/>
                  </w:rPr>
                </w:rPrChange>
              </w:rPr>
              <w:t>23C02</w:t>
            </w:r>
          </w:p>
        </w:tc>
        <w:tc>
          <w:tcPr>
            <w:tcW w:w="3085" w:type="dxa"/>
            <w:tcBorders>
              <w:top w:val="single" w:color="000000" w:sz="4" w:space="0"/>
              <w:left w:val="nil"/>
              <w:bottom w:val="single" w:color="000000" w:sz="4" w:space="0"/>
              <w:right w:val="single" w:color="000000" w:sz="4" w:space="0"/>
            </w:tcBorders>
            <w:noWrap w:val="0"/>
            <w:vAlign w:val="center"/>
            <w:tcPrChange w:id="532" w:author="王拥华" w:date="2026-07-09T10:22:24Z">
              <w:tcPr>
                <w:tcW w:w="3085"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2"/>
                <w:sz w:val="24"/>
              </w:rPr>
            </w:pPr>
            <w:r>
              <w:rPr>
                <w:rFonts w:hint="default" w:ascii="Times New Roman" w:hAnsi="Times New Roman" w:eastAsia="宋体" w:cs="Times New Roman"/>
                <w:i w:val="0"/>
                <w:iCs w:val="0"/>
                <w:color w:val="000000"/>
                <w:kern w:val="0"/>
                <w:sz w:val="24"/>
                <w:szCs w:val="24"/>
                <w:u w:val="none"/>
                <w:lang w:val="en-US" w:eastAsia="zh-CN" w:bidi="ar"/>
                <w:rPrChange w:id="533" w:author="王拥华" w:date="2026-07-09T10:21:11Z">
                  <w:rPr>
                    <w:rFonts w:hint="eastAsia" w:ascii="宋体" w:hAnsi="宋体" w:eastAsia="宋体" w:cs="宋体"/>
                    <w:i w:val="0"/>
                    <w:iCs w:val="0"/>
                    <w:color w:val="000000"/>
                    <w:kern w:val="0"/>
                    <w:sz w:val="24"/>
                    <w:szCs w:val="24"/>
                    <w:u w:val="none"/>
                    <w:lang w:val="en-US" w:eastAsia="zh-CN" w:bidi="ar"/>
                  </w:rPr>
                </w:rPrChange>
              </w:rPr>
              <w:t>湖南大学</w:t>
            </w:r>
          </w:p>
        </w:tc>
        <w:tc>
          <w:tcPr>
            <w:tcW w:w="8642" w:type="dxa"/>
            <w:tcBorders>
              <w:top w:val="single" w:color="000000" w:sz="4" w:space="0"/>
              <w:left w:val="nil"/>
              <w:bottom w:val="single" w:color="000000" w:sz="4" w:space="0"/>
              <w:right w:val="single" w:color="000000" w:sz="4" w:space="0"/>
            </w:tcBorders>
            <w:noWrap w:val="0"/>
            <w:vAlign w:val="center"/>
            <w:tcPrChange w:id="534" w:author="王拥华" w:date="2026-07-09T10:22:24Z">
              <w:tcPr>
                <w:tcW w:w="8642"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1"/>
                <w:sz w:val="24"/>
              </w:rPr>
            </w:pPr>
            <w:r>
              <w:rPr>
                <w:rFonts w:hint="default" w:ascii="Times New Roman" w:hAnsi="Times New Roman" w:eastAsia="宋体" w:cs="Times New Roman"/>
                <w:i w:val="0"/>
                <w:iCs w:val="0"/>
                <w:color w:val="000000"/>
                <w:kern w:val="0"/>
                <w:sz w:val="24"/>
                <w:szCs w:val="24"/>
                <w:u w:val="none"/>
                <w:lang w:val="en-US" w:eastAsia="zh-CN" w:bidi="ar"/>
                <w:rPrChange w:id="535" w:author="王拥华" w:date="2026-07-09T10:21:11Z">
                  <w:rPr>
                    <w:rFonts w:hint="eastAsia" w:ascii="宋体" w:hAnsi="宋体" w:eastAsia="宋体" w:cs="宋体"/>
                    <w:i w:val="0"/>
                    <w:iCs w:val="0"/>
                    <w:color w:val="000000"/>
                    <w:kern w:val="0"/>
                    <w:sz w:val="24"/>
                    <w:szCs w:val="24"/>
                    <w:u w:val="none"/>
                    <w:lang w:val="en-US" w:eastAsia="zh-CN" w:bidi="ar"/>
                  </w:rPr>
                </w:rPrChange>
              </w:rPr>
              <w:t>融媒体时代大学生网络道德素养提升路径研究</w:t>
            </w:r>
          </w:p>
        </w:tc>
        <w:tc>
          <w:tcPr>
            <w:tcW w:w="1364" w:type="dxa"/>
            <w:tcBorders>
              <w:top w:val="single" w:color="000000" w:sz="4" w:space="0"/>
              <w:left w:val="nil"/>
              <w:bottom w:val="single" w:color="000000" w:sz="4" w:space="0"/>
              <w:right w:val="single" w:color="000000" w:sz="4" w:space="0"/>
            </w:tcBorders>
            <w:noWrap w:val="0"/>
            <w:vAlign w:val="center"/>
            <w:tcPrChange w:id="536" w:author="王拥华" w:date="2026-07-09T10:22:24Z">
              <w:tcPr>
                <w:tcW w:w="1364"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center"/>
              <w:textAlignment w:val="center"/>
              <w:rPr>
                <w:rFonts w:hint="default" w:ascii="Times New Roman" w:hAnsi="Times New Roman" w:cs="Times New Roman"/>
                <w:spacing w:val="-3"/>
                <w:sz w:val="24"/>
              </w:rPr>
              <w:pPrChange w:id="537" w:author="王拥华" w:date="2026-07-09T10:21:21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538" w:author="王拥华" w:date="2026-07-09T10:21:11Z">
                  <w:rPr>
                    <w:rFonts w:hint="eastAsia" w:ascii="宋体" w:hAnsi="宋体" w:eastAsia="宋体" w:cs="宋体"/>
                    <w:i w:val="0"/>
                    <w:iCs w:val="0"/>
                    <w:color w:val="000000"/>
                    <w:kern w:val="0"/>
                    <w:sz w:val="24"/>
                    <w:szCs w:val="24"/>
                    <w:u w:val="none"/>
                    <w:lang w:val="en-US" w:eastAsia="zh-CN" w:bidi="ar"/>
                  </w:rPr>
                </w:rPrChange>
              </w:rPr>
              <w:t>杨湘雨</w:t>
            </w:r>
          </w:p>
        </w:tc>
      </w:tr>
      <w:tr>
        <w:tblPrEx>
          <w:tblCellMar>
            <w:top w:w="0" w:type="dxa"/>
            <w:left w:w="108" w:type="dxa"/>
            <w:bottom w:w="0" w:type="dxa"/>
            <w:right w:w="108" w:type="dxa"/>
          </w:tblCellMar>
          <w:tblPrExChange w:id="539" w:author="王拥华" w:date="2026-07-09T10:22:24Z">
            <w:tblPrEx>
              <w:tblCellMar>
                <w:top w:w="0" w:type="dxa"/>
                <w:left w:w="108" w:type="dxa"/>
                <w:bottom w:w="0" w:type="dxa"/>
                <w:right w:w="108" w:type="dxa"/>
              </w:tblCellMar>
            </w:tblPrEx>
          </w:tblPrExChange>
        </w:tblPrEx>
        <w:trPr>
          <w:trHeight w:val="539" w:hRule="atLeast"/>
          <w:trPrChange w:id="539" w:author="王拥华" w:date="2026-07-09T10:22:24Z">
            <w:trPr>
              <w:trHeight w:val="510" w:hRule="atLeast"/>
            </w:trPr>
          </w:trPrChange>
        </w:trPr>
        <w:tc>
          <w:tcPr>
            <w:tcW w:w="1246" w:type="dxa"/>
            <w:tcBorders>
              <w:top w:val="single" w:color="000000" w:sz="4" w:space="0"/>
              <w:left w:val="single" w:color="000000" w:sz="4" w:space="0"/>
              <w:bottom w:val="single" w:color="000000" w:sz="4" w:space="0"/>
              <w:right w:val="single" w:color="000000" w:sz="4" w:space="0"/>
            </w:tcBorders>
            <w:noWrap w:val="0"/>
            <w:vAlign w:val="center"/>
            <w:tcPrChange w:id="540" w:author="王拥华" w:date="2026-07-09T10:22:24Z">
              <w:tcPr>
                <w:tcW w:w="1246" w:type="dxa"/>
                <w:tcBorders>
                  <w:top w:val="single" w:color="000000" w:sz="4" w:space="0"/>
                  <w:left w:val="single" w:color="000000" w:sz="4" w:space="0"/>
                  <w:bottom w:val="single" w:color="000000" w:sz="4" w:space="0"/>
                  <w:right w:val="single" w:color="000000" w:sz="4" w:space="0"/>
                </w:tcBorders>
                <w:noWrap w:val="0"/>
                <w:vAlign w:val="center"/>
              </w:tcPr>
            </w:tcPrChange>
          </w:tcPr>
          <w:p>
            <w:pPr>
              <w:widowControl/>
              <w:spacing w:before="0"/>
              <w:jc w:val="center"/>
              <w:textAlignment w:val="center"/>
              <w:rPr>
                <w:rFonts w:ascii="Times New Roman" w:hAnsi="Times New Roman" w:cs="Times New Roman"/>
                <w:spacing w:val="-3"/>
                <w:sz w:val="24"/>
              </w:rPr>
              <w:pPrChange w:id="541" w:author="王拥华" w:date="2026-07-09T10:21:18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542" w:author="王拥华" w:date="2026-07-09T10:21:11Z">
                  <w:rPr>
                    <w:rFonts w:hint="eastAsia" w:ascii="宋体" w:hAnsi="宋体" w:eastAsia="宋体" w:cs="宋体"/>
                    <w:i w:val="0"/>
                    <w:iCs w:val="0"/>
                    <w:color w:val="000000"/>
                    <w:kern w:val="0"/>
                    <w:sz w:val="24"/>
                    <w:szCs w:val="24"/>
                    <w:u w:val="none"/>
                    <w:lang w:val="en-US" w:eastAsia="zh-CN" w:bidi="ar"/>
                  </w:rPr>
                </w:rPrChange>
              </w:rPr>
              <w:t>23C06</w:t>
            </w:r>
          </w:p>
        </w:tc>
        <w:tc>
          <w:tcPr>
            <w:tcW w:w="3085" w:type="dxa"/>
            <w:tcBorders>
              <w:top w:val="single" w:color="000000" w:sz="4" w:space="0"/>
              <w:left w:val="nil"/>
              <w:bottom w:val="single" w:color="000000" w:sz="4" w:space="0"/>
              <w:right w:val="single" w:color="000000" w:sz="4" w:space="0"/>
            </w:tcBorders>
            <w:noWrap w:val="0"/>
            <w:vAlign w:val="center"/>
            <w:tcPrChange w:id="543" w:author="王拥华" w:date="2026-07-09T10:22:24Z">
              <w:tcPr>
                <w:tcW w:w="3085"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2"/>
                <w:sz w:val="24"/>
              </w:rPr>
            </w:pPr>
            <w:r>
              <w:rPr>
                <w:rFonts w:hint="default" w:ascii="Times New Roman" w:hAnsi="Times New Roman" w:eastAsia="宋体" w:cs="Times New Roman"/>
                <w:i w:val="0"/>
                <w:iCs w:val="0"/>
                <w:color w:val="000000"/>
                <w:kern w:val="0"/>
                <w:sz w:val="24"/>
                <w:szCs w:val="24"/>
                <w:u w:val="none"/>
                <w:lang w:val="en-US" w:eastAsia="zh-CN" w:bidi="ar"/>
                <w:rPrChange w:id="544" w:author="王拥华" w:date="2026-07-09T10:21:11Z">
                  <w:rPr>
                    <w:rFonts w:hint="eastAsia" w:ascii="宋体" w:hAnsi="宋体" w:eastAsia="宋体" w:cs="宋体"/>
                    <w:i w:val="0"/>
                    <w:iCs w:val="0"/>
                    <w:color w:val="000000"/>
                    <w:kern w:val="0"/>
                    <w:sz w:val="24"/>
                    <w:szCs w:val="24"/>
                    <w:u w:val="none"/>
                    <w:lang w:val="en-US" w:eastAsia="zh-CN" w:bidi="ar"/>
                  </w:rPr>
                </w:rPrChange>
              </w:rPr>
              <w:t>湘潭大学</w:t>
            </w:r>
          </w:p>
        </w:tc>
        <w:tc>
          <w:tcPr>
            <w:tcW w:w="8642" w:type="dxa"/>
            <w:tcBorders>
              <w:top w:val="single" w:color="000000" w:sz="4" w:space="0"/>
              <w:left w:val="nil"/>
              <w:bottom w:val="single" w:color="000000" w:sz="4" w:space="0"/>
              <w:right w:val="single" w:color="000000" w:sz="4" w:space="0"/>
            </w:tcBorders>
            <w:noWrap w:val="0"/>
            <w:vAlign w:val="center"/>
            <w:tcPrChange w:id="545" w:author="王拥华" w:date="2026-07-09T10:22:24Z">
              <w:tcPr>
                <w:tcW w:w="8642"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1"/>
                <w:sz w:val="24"/>
              </w:rPr>
            </w:pPr>
            <w:r>
              <w:rPr>
                <w:rFonts w:hint="default" w:ascii="Times New Roman" w:hAnsi="Times New Roman" w:eastAsia="宋体" w:cs="Times New Roman"/>
                <w:i w:val="0"/>
                <w:iCs w:val="0"/>
                <w:color w:val="000000"/>
                <w:kern w:val="0"/>
                <w:sz w:val="24"/>
                <w:szCs w:val="24"/>
                <w:u w:val="none"/>
                <w:lang w:val="en-US" w:eastAsia="zh-CN" w:bidi="ar"/>
                <w:rPrChange w:id="546" w:author="王拥华" w:date="2026-07-09T10:21:11Z">
                  <w:rPr>
                    <w:rFonts w:hint="eastAsia" w:ascii="宋体" w:hAnsi="宋体" w:eastAsia="宋体" w:cs="宋体"/>
                    <w:i w:val="0"/>
                    <w:iCs w:val="0"/>
                    <w:color w:val="000000"/>
                    <w:kern w:val="0"/>
                    <w:sz w:val="24"/>
                    <w:szCs w:val="24"/>
                    <w:u w:val="none"/>
                    <w:lang w:val="en-US" w:eastAsia="zh-CN" w:bidi="ar"/>
                  </w:rPr>
                </w:rPrChange>
              </w:rPr>
              <w:t>算法推荐对大学生奋斗观的异化影响分析及引导策略研究</w:t>
            </w:r>
          </w:p>
        </w:tc>
        <w:tc>
          <w:tcPr>
            <w:tcW w:w="1364" w:type="dxa"/>
            <w:tcBorders>
              <w:top w:val="single" w:color="000000" w:sz="4" w:space="0"/>
              <w:left w:val="nil"/>
              <w:bottom w:val="single" w:color="000000" w:sz="4" w:space="0"/>
              <w:right w:val="single" w:color="000000" w:sz="4" w:space="0"/>
            </w:tcBorders>
            <w:noWrap w:val="0"/>
            <w:vAlign w:val="center"/>
            <w:tcPrChange w:id="547" w:author="王拥华" w:date="2026-07-09T10:22:24Z">
              <w:tcPr>
                <w:tcW w:w="1364"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center"/>
              <w:textAlignment w:val="center"/>
              <w:rPr>
                <w:rFonts w:hint="default" w:ascii="Times New Roman" w:hAnsi="Times New Roman" w:cs="Times New Roman"/>
                <w:spacing w:val="-3"/>
                <w:sz w:val="24"/>
              </w:rPr>
              <w:pPrChange w:id="548" w:author="王拥华" w:date="2026-07-09T10:21:21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549" w:author="王拥华" w:date="2026-07-09T10:21:11Z">
                  <w:rPr>
                    <w:rFonts w:hint="eastAsia" w:ascii="宋体" w:hAnsi="宋体" w:eastAsia="宋体" w:cs="宋体"/>
                    <w:i w:val="0"/>
                    <w:iCs w:val="0"/>
                    <w:color w:val="000000"/>
                    <w:kern w:val="0"/>
                    <w:sz w:val="24"/>
                    <w:szCs w:val="24"/>
                    <w:u w:val="none"/>
                    <w:lang w:val="en-US" w:eastAsia="zh-CN" w:bidi="ar"/>
                  </w:rPr>
                </w:rPrChange>
              </w:rPr>
              <w:t>邓丛芳</w:t>
            </w:r>
          </w:p>
        </w:tc>
      </w:tr>
      <w:tr>
        <w:tblPrEx>
          <w:tblCellMar>
            <w:top w:w="0" w:type="dxa"/>
            <w:left w:w="108" w:type="dxa"/>
            <w:bottom w:w="0" w:type="dxa"/>
            <w:right w:w="108" w:type="dxa"/>
          </w:tblCellMar>
          <w:tblPrExChange w:id="550" w:author="王拥华" w:date="2026-07-09T10:22:24Z">
            <w:tblPrEx>
              <w:tblCellMar>
                <w:top w:w="0" w:type="dxa"/>
                <w:left w:w="108" w:type="dxa"/>
                <w:bottom w:w="0" w:type="dxa"/>
                <w:right w:w="108" w:type="dxa"/>
              </w:tblCellMar>
            </w:tblPrEx>
          </w:tblPrExChange>
        </w:tblPrEx>
        <w:trPr>
          <w:trHeight w:val="539" w:hRule="atLeast"/>
          <w:trPrChange w:id="550" w:author="王拥华" w:date="2026-07-09T10:22:24Z">
            <w:trPr>
              <w:trHeight w:val="510" w:hRule="atLeast"/>
            </w:trPr>
          </w:trPrChange>
        </w:trPr>
        <w:tc>
          <w:tcPr>
            <w:tcW w:w="1246" w:type="dxa"/>
            <w:tcBorders>
              <w:top w:val="single" w:color="000000" w:sz="4" w:space="0"/>
              <w:left w:val="single" w:color="000000" w:sz="4" w:space="0"/>
              <w:bottom w:val="single" w:color="000000" w:sz="4" w:space="0"/>
              <w:right w:val="single" w:color="000000" w:sz="4" w:space="0"/>
            </w:tcBorders>
            <w:noWrap w:val="0"/>
            <w:vAlign w:val="center"/>
            <w:tcPrChange w:id="551" w:author="王拥华" w:date="2026-07-09T10:22:24Z">
              <w:tcPr>
                <w:tcW w:w="1246" w:type="dxa"/>
                <w:tcBorders>
                  <w:top w:val="single" w:color="000000" w:sz="4" w:space="0"/>
                  <w:left w:val="single" w:color="000000" w:sz="4" w:space="0"/>
                  <w:bottom w:val="single" w:color="000000" w:sz="4" w:space="0"/>
                  <w:right w:val="single" w:color="000000" w:sz="4" w:space="0"/>
                </w:tcBorders>
                <w:noWrap w:val="0"/>
                <w:vAlign w:val="center"/>
              </w:tcPr>
            </w:tcPrChange>
          </w:tcPr>
          <w:p>
            <w:pPr>
              <w:widowControl/>
              <w:spacing w:before="0"/>
              <w:jc w:val="center"/>
              <w:textAlignment w:val="center"/>
              <w:rPr>
                <w:rFonts w:ascii="Times New Roman" w:hAnsi="Times New Roman" w:cs="Times New Roman"/>
                <w:spacing w:val="-3"/>
                <w:sz w:val="24"/>
              </w:rPr>
              <w:pPrChange w:id="552" w:author="王拥华" w:date="2026-07-09T10:21:18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553" w:author="王拥华" w:date="2026-07-09T10:21:11Z">
                  <w:rPr>
                    <w:rFonts w:hint="eastAsia" w:ascii="宋体" w:hAnsi="宋体" w:eastAsia="宋体" w:cs="宋体"/>
                    <w:i w:val="0"/>
                    <w:iCs w:val="0"/>
                    <w:color w:val="000000"/>
                    <w:kern w:val="0"/>
                    <w:sz w:val="24"/>
                    <w:szCs w:val="24"/>
                    <w:u w:val="none"/>
                    <w:lang w:val="en-US" w:eastAsia="zh-CN" w:bidi="ar"/>
                  </w:rPr>
                </w:rPrChange>
              </w:rPr>
              <w:t>23C07</w:t>
            </w:r>
          </w:p>
        </w:tc>
        <w:tc>
          <w:tcPr>
            <w:tcW w:w="3085" w:type="dxa"/>
            <w:tcBorders>
              <w:top w:val="single" w:color="000000" w:sz="4" w:space="0"/>
              <w:left w:val="nil"/>
              <w:bottom w:val="single" w:color="000000" w:sz="4" w:space="0"/>
              <w:right w:val="single" w:color="000000" w:sz="4" w:space="0"/>
            </w:tcBorders>
            <w:noWrap w:val="0"/>
            <w:vAlign w:val="center"/>
            <w:tcPrChange w:id="554" w:author="王拥华" w:date="2026-07-09T10:22:24Z">
              <w:tcPr>
                <w:tcW w:w="3085"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2"/>
                <w:sz w:val="24"/>
              </w:rPr>
            </w:pPr>
            <w:r>
              <w:rPr>
                <w:rFonts w:hint="default" w:ascii="Times New Roman" w:hAnsi="Times New Roman" w:eastAsia="宋体" w:cs="Times New Roman"/>
                <w:i w:val="0"/>
                <w:iCs w:val="0"/>
                <w:color w:val="000000"/>
                <w:kern w:val="0"/>
                <w:sz w:val="24"/>
                <w:szCs w:val="24"/>
                <w:u w:val="none"/>
                <w:lang w:val="en-US" w:eastAsia="zh-CN" w:bidi="ar"/>
                <w:rPrChange w:id="555" w:author="王拥华" w:date="2026-07-09T10:21:11Z">
                  <w:rPr>
                    <w:rFonts w:hint="eastAsia" w:ascii="宋体" w:hAnsi="宋体" w:eastAsia="宋体" w:cs="宋体"/>
                    <w:i w:val="0"/>
                    <w:iCs w:val="0"/>
                    <w:color w:val="000000"/>
                    <w:kern w:val="0"/>
                    <w:sz w:val="24"/>
                    <w:szCs w:val="24"/>
                    <w:u w:val="none"/>
                    <w:lang w:val="en-US" w:eastAsia="zh-CN" w:bidi="ar"/>
                  </w:rPr>
                </w:rPrChange>
              </w:rPr>
              <w:t>长沙理工大学</w:t>
            </w:r>
          </w:p>
        </w:tc>
        <w:tc>
          <w:tcPr>
            <w:tcW w:w="8642" w:type="dxa"/>
            <w:tcBorders>
              <w:top w:val="single" w:color="000000" w:sz="4" w:space="0"/>
              <w:left w:val="nil"/>
              <w:bottom w:val="single" w:color="000000" w:sz="4" w:space="0"/>
              <w:right w:val="single" w:color="000000" w:sz="4" w:space="0"/>
            </w:tcBorders>
            <w:noWrap w:val="0"/>
            <w:vAlign w:val="center"/>
            <w:tcPrChange w:id="556" w:author="王拥华" w:date="2026-07-09T10:22:24Z">
              <w:tcPr>
                <w:tcW w:w="8642"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1"/>
                <w:sz w:val="24"/>
              </w:rPr>
            </w:pPr>
            <w:r>
              <w:rPr>
                <w:rFonts w:hint="default" w:ascii="Times New Roman" w:hAnsi="Times New Roman" w:eastAsia="宋体" w:cs="Times New Roman"/>
                <w:i w:val="0"/>
                <w:iCs w:val="0"/>
                <w:color w:val="000000"/>
                <w:kern w:val="0"/>
                <w:sz w:val="24"/>
                <w:szCs w:val="24"/>
                <w:u w:val="none"/>
                <w:lang w:val="en-US" w:eastAsia="zh-CN" w:bidi="ar"/>
                <w:rPrChange w:id="557" w:author="王拥华" w:date="2026-07-09T10:21:11Z">
                  <w:rPr>
                    <w:rFonts w:hint="eastAsia" w:ascii="宋体" w:hAnsi="宋体" w:eastAsia="宋体" w:cs="宋体"/>
                    <w:i w:val="0"/>
                    <w:iCs w:val="0"/>
                    <w:color w:val="000000"/>
                    <w:kern w:val="0"/>
                    <w:sz w:val="24"/>
                    <w:szCs w:val="24"/>
                    <w:u w:val="none"/>
                    <w:lang w:val="en-US" w:eastAsia="zh-CN" w:bidi="ar"/>
                  </w:rPr>
                </w:rPrChange>
              </w:rPr>
              <w:t>新时代大学生社团的政治引领体系构建研究</w:t>
            </w:r>
          </w:p>
        </w:tc>
        <w:tc>
          <w:tcPr>
            <w:tcW w:w="1364" w:type="dxa"/>
            <w:tcBorders>
              <w:top w:val="single" w:color="000000" w:sz="4" w:space="0"/>
              <w:left w:val="nil"/>
              <w:bottom w:val="single" w:color="000000" w:sz="4" w:space="0"/>
              <w:right w:val="single" w:color="000000" w:sz="4" w:space="0"/>
            </w:tcBorders>
            <w:noWrap w:val="0"/>
            <w:vAlign w:val="center"/>
            <w:tcPrChange w:id="558" w:author="王拥华" w:date="2026-07-09T10:22:24Z">
              <w:tcPr>
                <w:tcW w:w="1364"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center"/>
              <w:textAlignment w:val="center"/>
              <w:rPr>
                <w:rFonts w:hint="default" w:ascii="Times New Roman" w:hAnsi="Times New Roman" w:cs="Times New Roman"/>
                <w:spacing w:val="-3"/>
                <w:sz w:val="24"/>
              </w:rPr>
              <w:pPrChange w:id="559" w:author="王拥华" w:date="2026-07-09T10:21:21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560" w:author="王拥华" w:date="2026-07-09T10:21:11Z">
                  <w:rPr>
                    <w:rFonts w:hint="eastAsia" w:ascii="宋体" w:hAnsi="宋体" w:eastAsia="宋体" w:cs="宋体"/>
                    <w:i w:val="0"/>
                    <w:iCs w:val="0"/>
                    <w:color w:val="000000"/>
                    <w:kern w:val="0"/>
                    <w:sz w:val="24"/>
                    <w:szCs w:val="24"/>
                    <w:u w:val="none"/>
                    <w:lang w:val="en-US" w:eastAsia="zh-CN" w:bidi="ar"/>
                  </w:rPr>
                </w:rPrChange>
              </w:rPr>
              <w:t>孙佳乐</w:t>
            </w:r>
          </w:p>
        </w:tc>
      </w:tr>
      <w:tr>
        <w:tblPrEx>
          <w:tblCellMar>
            <w:top w:w="0" w:type="dxa"/>
            <w:left w:w="108" w:type="dxa"/>
            <w:bottom w:w="0" w:type="dxa"/>
            <w:right w:w="108" w:type="dxa"/>
          </w:tblCellMar>
          <w:tblPrExChange w:id="561" w:author="王拥华" w:date="2026-07-09T10:22:24Z">
            <w:tblPrEx>
              <w:tblCellMar>
                <w:top w:w="0" w:type="dxa"/>
                <w:left w:w="108" w:type="dxa"/>
                <w:bottom w:w="0" w:type="dxa"/>
                <w:right w:w="108" w:type="dxa"/>
              </w:tblCellMar>
            </w:tblPrEx>
          </w:tblPrExChange>
        </w:tblPrEx>
        <w:trPr>
          <w:trHeight w:val="539" w:hRule="atLeast"/>
          <w:trPrChange w:id="561" w:author="王拥华" w:date="2026-07-09T10:22:24Z">
            <w:trPr>
              <w:trHeight w:val="510" w:hRule="atLeast"/>
            </w:trPr>
          </w:trPrChange>
        </w:trPr>
        <w:tc>
          <w:tcPr>
            <w:tcW w:w="1246" w:type="dxa"/>
            <w:tcBorders>
              <w:top w:val="single" w:color="000000" w:sz="4" w:space="0"/>
              <w:left w:val="single" w:color="000000" w:sz="4" w:space="0"/>
              <w:bottom w:val="single" w:color="000000" w:sz="4" w:space="0"/>
              <w:right w:val="single" w:color="000000" w:sz="4" w:space="0"/>
            </w:tcBorders>
            <w:noWrap w:val="0"/>
            <w:vAlign w:val="center"/>
            <w:tcPrChange w:id="562" w:author="王拥华" w:date="2026-07-09T10:22:24Z">
              <w:tcPr>
                <w:tcW w:w="1246" w:type="dxa"/>
                <w:tcBorders>
                  <w:top w:val="single" w:color="000000" w:sz="4" w:space="0"/>
                  <w:left w:val="single" w:color="000000" w:sz="4" w:space="0"/>
                  <w:bottom w:val="single" w:color="000000" w:sz="4" w:space="0"/>
                  <w:right w:val="single" w:color="000000" w:sz="4" w:space="0"/>
                </w:tcBorders>
                <w:noWrap w:val="0"/>
                <w:vAlign w:val="center"/>
              </w:tcPr>
            </w:tcPrChange>
          </w:tcPr>
          <w:p>
            <w:pPr>
              <w:widowControl/>
              <w:spacing w:before="0"/>
              <w:jc w:val="center"/>
              <w:textAlignment w:val="center"/>
              <w:rPr>
                <w:rFonts w:ascii="Times New Roman" w:hAnsi="Times New Roman" w:cs="Times New Roman"/>
                <w:spacing w:val="-3"/>
                <w:sz w:val="24"/>
              </w:rPr>
              <w:pPrChange w:id="563" w:author="王拥华" w:date="2026-07-09T10:21:18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564" w:author="王拥华" w:date="2026-07-09T10:21:11Z">
                  <w:rPr>
                    <w:rFonts w:hint="eastAsia" w:ascii="宋体" w:hAnsi="宋体" w:eastAsia="宋体" w:cs="宋体"/>
                    <w:i w:val="0"/>
                    <w:iCs w:val="0"/>
                    <w:color w:val="000000"/>
                    <w:kern w:val="0"/>
                    <w:sz w:val="24"/>
                    <w:szCs w:val="24"/>
                    <w:u w:val="none"/>
                    <w:lang w:val="en-US" w:eastAsia="zh-CN" w:bidi="ar"/>
                  </w:rPr>
                </w:rPrChange>
              </w:rPr>
              <w:t>23C11</w:t>
            </w:r>
          </w:p>
        </w:tc>
        <w:tc>
          <w:tcPr>
            <w:tcW w:w="3085" w:type="dxa"/>
            <w:tcBorders>
              <w:top w:val="single" w:color="000000" w:sz="4" w:space="0"/>
              <w:left w:val="nil"/>
              <w:bottom w:val="single" w:color="000000" w:sz="4" w:space="0"/>
              <w:right w:val="single" w:color="000000" w:sz="4" w:space="0"/>
            </w:tcBorders>
            <w:noWrap w:val="0"/>
            <w:vAlign w:val="center"/>
            <w:tcPrChange w:id="565" w:author="王拥华" w:date="2026-07-09T10:22:24Z">
              <w:tcPr>
                <w:tcW w:w="3085"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2"/>
                <w:sz w:val="24"/>
              </w:rPr>
            </w:pPr>
            <w:r>
              <w:rPr>
                <w:rFonts w:hint="default" w:ascii="Times New Roman" w:hAnsi="Times New Roman" w:eastAsia="宋体" w:cs="Times New Roman"/>
                <w:i w:val="0"/>
                <w:iCs w:val="0"/>
                <w:color w:val="000000"/>
                <w:kern w:val="0"/>
                <w:sz w:val="24"/>
                <w:szCs w:val="24"/>
                <w:u w:val="none"/>
                <w:lang w:val="en-US" w:eastAsia="zh-CN" w:bidi="ar"/>
                <w:rPrChange w:id="566" w:author="王拥华" w:date="2026-07-09T10:21:11Z">
                  <w:rPr>
                    <w:rFonts w:hint="eastAsia" w:ascii="宋体" w:hAnsi="宋体" w:eastAsia="宋体" w:cs="宋体"/>
                    <w:i w:val="0"/>
                    <w:iCs w:val="0"/>
                    <w:color w:val="000000"/>
                    <w:kern w:val="0"/>
                    <w:sz w:val="24"/>
                    <w:szCs w:val="24"/>
                    <w:u w:val="none"/>
                    <w:lang w:val="en-US" w:eastAsia="zh-CN" w:bidi="ar"/>
                  </w:rPr>
                </w:rPrChange>
              </w:rPr>
              <w:t>南华大学</w:t>
            </w:r>
          </w:p>
        </w:tc>
        <w:tc>
          <w:tcPr>
            <w:tcW w:w="8642" w:type="dxa"/>
            <w:tcBorders>
              <w:top w:val="single" w:color="000000" w:sz="4" w:space="0"/>
              <w:left w:val="nil"/>
              <w:bottom w:val="single" w:color="000000" w:sz="4" w:space="0"/>
              <w:right w:val="single" w:color="000000" w:sz="4" w:space="0"/>
            </w:tcBorders>
            <w:noWrap w:val="0"/>
            <w:vAlign w:val="center"/>
            <w:tcPrChange w:id="567" w:author="王拥华" w:date="2026-07-09T10:22:24Z">
              <w:tcPr>
                <w:tcW w:w="8642"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1"/>
                <w:sz w:val="24"/>
              </w:rPr>
            </w:pPr>
            <w:r>
              <w:rPr>
                <w:rStyle w:val="6"/>
                <w:rFonts w:hint="default" w:ascii="Times New Roman" w:hAnsi="Times New Roman" w:cs="Times New Roman"/>
                <w:lang w:val="en-US" w:eastAsia="zh-CN" w:bidi="ar"/>
                <w:rPrChange w:id="568" w:author="王拥华" w:date="2026-07-09T10:21:11Z">
                  <w:rPr>
                    <w:rStyle w:val="6"/>
                    <w:lang w:val="en-US" w:eastAsia="zh-CN" w:bidi="ar"/>
                  </w:rPr>
                </w:rPrChange>
              </w:rPr>
              <w:t>“零碳 ”校园建设视角下大学生低碳意识培育与低碳行为塑造研究</w:t>
            </w:r>
          </w:p>
        </w:tc>
        <w:tc>
          <w:tcPr>
            <w:tcW w:w="1364" w:type="dxa"/>
            <w:tcBorders>
              <w:top w:val="single" w:color="000000" w:sz="4" w:space="0"/>
              <w:left w:val="nil"/>
              <w:bottom w:val="single" w:color="000000" w:sz="4" w:space="0"/>
              <w:right w:val="single" w:color="000000" w:sz="4" w:space="0"/>
            </w:tcBorders>
            <w:noWrap w:val="0"/>
            <w:vAlign w:val="center"/>
            <w:tcPrChange w:id="569" w:author="王拥华" w:date="2026-07-09T10:22:24Z">
              <w:tcPr>
                <w:tcW w:w="1364"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center"/>
              <w:textAlignment w:val="center"/>
              <w:rPr>
                <w:rFonts w:hint="default" w:ascii="Times New Roman" w:hAnsi="Times New Roman" w:cs="Times New Roman"/>
                <w:spacing w:val="-3"/>
                <w:sz w:val="24"/>
              </w:rPr>
              <w:pPrChange w:id="570" w:author="王拥华" w:date="2026-07-09T10:21:21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571" w:author="王拥华" w:date="2026-07-09T10:21:11Z">
                  <w:rPr>
                    <w:rFonts w:hint="eastAsia" w:ascii="宋体" w:hAnsi="宋体" w:eastAsia="宋体" w:cs="宋体"/>
                    <w:i w:val="0"/>
                    <w:iCs w:val="0"/>
                    <w:color w:val="000000"/>
                    <w:kern w:val="0"/>
                    <w:sz w:val="24"/>
                    <w:szCs w:val="24"/>
                    <w:u w:val="none"/>
                    <w:lang w:val="en-US" w:eastAsia="zh-CN" w:bidi="ar"/>
                  </w:rPr>
                </w:rPrChange>
              </w:rPr>
              <w:t>凌敏杰</w:t>
            </w:r>
          </w:p>
        </w:tc>
      </w:tr>
      <w:tr>
        <w:tblPrEx>
          <w:tblCellMar>
            <w:top w:w="0" w:type="dxa"/>
            <w:left w:w="108" w:type="dxa"/>
            <w:bottom w:w="0" w:type="dxa"/>
            <w:right w:w="108" w:type="dxa"/>
          </w:tblCellMar>
          <w:tblPrExChange w:id="572" w:author="王拥华" w:date="2026-07-09T10:22:24Z">
            <w:tblPrEx>
              <w:tblCellMar>
                <w:top w:w="0" w:type="dxa"/>
                <w:left w:w="108" w:type="dxa"/>
                <w:bottom w:w="0" w:type="dxa"/>
                <w:right w:w="108" w:type="dxa"/>
              </w:tblCellMar>
            </w:tblPrEx>
          </w:tblPrExChange>
        </w:tblPrEx>
        <w:trPr>
          <w:trHeight w:val="539" w:hRule="atLeast"/>
          <w:trPrChange w:id="572" w:author="王拥华" w:date="2026-07-09T10:22:24Z">
            <w:trPr>
              <w:trHeight w:val="510" w:hRule="atLeast"/>
            </w:trPr>
          </w:trPrChange>
        </w:trPr>
        <w:tc>
          <w:tcPr>
            <w:tcW w:w="1246" w:type="dxa"/>
            <w:tcBorders>
              <w:top w:val="single" w:color="000000" w:sz="4" w:space="0"/>
              <w:left w:val="single" w:color="000000" w:sz="4" w:space="0"/>
              <w:bottom w:val="single" w:color="000000" w:sz="4" w:space="0"/>
              <w:right w:val="single" w:color="000000" w:sz="4" w:space="0"/>
            </w:tcBorders>
            <w:noWrap w:val="0"/>
            <w:vAlign w:val="center"/>
            <w:tcPrChange w:id="573" w:author="王拥华" w:date="2026-07-09T10:22:24Z">
              <w:tcPr>
                <w:tcW w:w="1246" w:type="dxa"/>
                <w:tcBorders>
                  <w:top w:val="single" w:color="000000" w:sz="4" w:space="0"/>
                  <w:left w:val="single" w:color="000000" w:sz="4" w:space="0"/>
                  <w:bottom w:val="single" w:color="000000" w:sz="4" w:space="0"/>
                  <w:right w:val="single" w:color="000000" w:sz="4" w:space="0"/>
                </w:tcBorders>
                <w:noWrap w:val="0"/>
                <w:vAlign w:val="center"/>
              </w:tcPr>
            </w:tcPrChange>
          </w:tcPr>
          <w:p>
            <w:pPr>
              <w:widowControl/>
              <w:spacing w:before="0"/>
              <w:jc w:val="center"/>
              <w:textAlignment w:val="center"/>
              <w:rPr>
                <w:rFonts w:ascii="Times New Roman" w:hAnsi="Times New Roman" w:cs="Times New Roman"/>
                <w:spacing w:val="-3"/>
                <w:sz w:val="24"/>
              </w:rPr>
              <w:pPrChange w:id="574" w:author="王拥华" w:date="2026-07-09T10:21:18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575" w:author="王拥华" w:date="2026-07-09T10:21:11Z">
                  <w:rPr>
                    <w:rFonts w:hint="eastAsia" w:ascii="宋体" w:hAnsi="宋体" w:eastAsia="宋体" w:cs="宋体"/>
                    <w:i w:val="0"/>
                    <w:iCs w:val="0"/>
                    <w:color w:val="000000"/>
                    <w:kern w:val="0"/>
                    <w:sz w:val="24"/>
                    <w:szCs w:val="24"/>
                    <w:u w:val="none"/>
                    <w:lang w:val="en-US" w:eastAsia="zh-CN" w:bidi="ar"/>
                  </w:rPr>
                </w:rPrChange>
              </w:rPr>
              <w:t>23C12</w:t>
            </w:r>
          </w:p>
        </w:tc>
        <w:tc>
          <w:tcPr>
            <w:tcW w:w="3085" w:type="dxa"/>
            <w:tcBorders>
              <w:top w:val="single" w:color="000000" w:sz="4" w:space="0"/>
              <w:left w:val="nil"/>
              <w:bottom w:val="single" w:color="000000" w:sz="4" w:space="0"/>
              <w:right w:val="single" w:color="000000" w:sz="4" w:space="0"/>
            </w:tcBorders>
            <w:noWrap w:val="0"/>
            <w:vAlign w:val="center"/>
            <w:tcPrChange w:id="576" w:author="王拥华" w:date="2026-07-09T10:22:24Z">
              <w:tcPr>
                <w:tcW w:w="3085"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2"/>
                <w:sz w:val="24"/>
              </w:rPr>
            </w:pPr>
            <w:r>
              <w:rPr>
                <w:rFonts w:hint="default" w:ascii="Times New Roman" w:hAnsi="Times New Roman" w:eastAsia="宋体" w:cs="Times New Roman"/>
                <w:i w:val="0"/>
                <w:iCs w:val="0"/>
                <w:color w:val="000000"/>
                <w:kern w:val="0"/>
                <w:sz w:val="24"/>
                <w:szCs w:val="24"/>
                <w:u w:val="none"/>
                <w:lang w:val="en-US" w:eastAsia="zh-CN" w:bidi="ar"/>
                <w:rPrChange w:id="577" w:author="王拥华" w:date="2026-07-09T10:21:11Z">
                  <w:rPr>
                    <w:rFonts w:hint="eastAsia" w:ascii="宋体" w:hAnsi="宋体" w:eastAsia="宋体" w:cs="宋体"/>
                    <w:i w:val="0"/>
                    <w:iCs w:val="0"/>
                    <w:color w:val="000000"/>
                    <w:kern w:val="0"/>
                    <w:sz w:val="24"/>
                    <w:szCs w:val="24"/>
                    <w:u w:val="none"/>
                    <w:lang w:val="en-US" w:eastAsia="zh-CN" w:bidi="ar"/>
                  </w:rPr>
                </w:rPrChange>
              </w:rPr>
              <w:t>南华大学</w:t>
            </w:r>
          </w:p>
        </w:tc>
        <w:tc>
          <w:tcPr>
            <w:tcW w:w="8642" w:type="dxa"/>
            <w:tcBorders>
              <w:top w:val="single" w:color="000000" w:sz="4" w:space="0"/>
              <w:left w:val="nil"/>
              <w:bottom w:val="single" w:color="000000" w:sz="4" w:space="0"/>
              <w:right w:val="single" w:color="000000" w:sz="4" w:space="0"/>
            </w:tcBorders>
            <w:noWrap w:val="0"/>
            <w:vAlign w:val="center"/>
            <w:tcPrChange w:id="578" w:author="王拥华" w:date="2026-07-09T10:22:24Z">
              <w:tcPr>
                <w:tcW w:w="8642"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1"/>
                <w:sz w:val="24"/>
              </w:rPr>
            </w:pPr>
            <w:r>
              <w:rPr>
                <w:rFonts w:hint="default" w:ascii="Times New Roman" w:hAnsi="Times New Roman" w:eastAsia="宋体" w:cs="Times New Roman"/>
                <w:i w:val="0"/>
                <w:iCs w:val="0"/>
                <w:color w:val="000000"/>
                <w:kern w:val="0"/>
                <w:sz w:val="24"/>
                <w:szCs w:val="24"/>
                <w:u w:val="none"/>
                <w:lang w:val="en-US" w:eastAsia="zh-CN" w:bidi="ar"/>
                <w:rPrChange w:id="579" w:author="王拥华" w:date="2026-07-09T10:21:11Z">
                  <w:rPr>
                    <w:rFonts w:hint="eastAsia" w:ascii="宋体" w:hAnsi="宋体" w:eastAsia="宋体" w:cs="宋体"/>
                    <w:i w:val="0"/>
                    <w:iCs w:val="0"/>
                    <w:color w:val="000000"/>
                    <w:kern w:val="0"/>
                    <w:sz w:val="24"/>
                    <w:szCs w:val="24"/>
                    <w:u w:val="none"/>
                    <w:lang w:val="en-US" w:eastAsia="zh-CN" w:bidi="ar"/>
                  </w:rPr>
                </w:rPrChange>
              </w:rPr>
              <w:t>园艺疗法在大学生心理健康教育中的运用研究</w:t>
            </w:r>
          </w:p>
        </w:tc>
        <w:tc>
          <w:tcPr>
            <w:tcW w:w="1364" w:type="dxa"/>
            <w:tcBorders>
              <w:top w:val="single" w:color="000000" w:sz="4" w:space="0"/>
              <w:left w:val="nil"/>
              <w:bottom w:val="single" w:color="000000" w:sz="4" w:space="0"/>
              <w:right w:val="single" w:color="000000" w:sz="4" w:space="0"/>
            </w:tcBorders>
            <w:noWrap w:val="0"/>
            <w:vAlign w:val="center"/>
            <w:tcPrChange w:id="580" w:author="王拥华" w:date="2026-07-09T10:22:24Z">
              <w:tcPr>
                <w:tcW w:w="1364"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center"/>
              <w:textAlignment w:val="center"/>
              <w:rPr>
                <w:rFonts w:hint="default" w:ascii="Times New Roman" w:hAnsi="Times New Roman" w:cs="Times New Roman"/>
                <w:spacing w:val="-3"/>
                <w:sz w:val="24"/>
              </w:rPr>
              <w:pPrChange w:id="581" w:author="王拥华" w:date="2026-07-09T10:21:21Z">
                <w:pPr>
                  <w:widowControl/>
                  <w:spacing w:before="0"/>
                  <w:jc w:val="left"/>
                  <w:textAlignment w:val="center"/>
                </w:pPr>
              </w:pPrChange>
            </w:pPr>
            <w:r>
              <w:rPr>
                <w:rStyle w:val="6"/>
                <w:rFonts w:hint="default" w:ascii="Times New Roman" w:hAnsi="Times New Roman" w:cs="Times New Roman"/>
                <w:lang w:val="en-US" w:eastAsia="zh-CN" w:bidi="ar"/>
                <w:rPrChange w:id="582" w:author="王拥华" w:date="2026-07-09T10:21:11Z">
                  <w:rPr>
                    <w:rStyle w:val="6"/>
                    <w:lang w:val="en-US" w:eastAsia="zh-CN" w:bidi="ar"/>
                  </w:rPr>
                </w:rPrChange>
              </w:rPr>
              <w:t>范  婷</w:t>
            </w:r>
          </w:p>
        </w:tc>
      </w:tr>
      <w:tr>
        <w:tblPrEx>
          <w:tblCellMar>
            <w:top w:w="0" w:type="dxa"/>
            <w:left w:w="108" w:type="dxa"/>
            <w:bottom w:w="0" w:type="dxa"/>
            <w:right w:w="108" w:type="dxa"/>
          </w:tblCellMar>
          <w:tblPrExChange w:id="583" w:author="王拥华" w:date="2026-07-09T10:22:24Z">
            <w:tblPrEx>
              <w:tblCellMar>
                <w:top w:w="0" w:type="dxa"/>
                <w:left w:w="108" w:type="dxa"/>
                <w:bottom w:w="0" w:type="dxa"/>
                <w:right w:w="108" w:type="dxa"/>
              </w:tblCellMar>
            </w:tblPrEx>
          </w:tblPrExChange>
        </w:tblPrEx>
        <w:trPr>
          <w:trHeight w:val="539" w:hRule="atLeast"/>
          <w:trPrChange w:id="583" w:author="王拥华" w:date="2026-07-09T10:22:24Z">
            <w:trPr>
              <w:trHeight w:val="510" w:hRule="atLeast"/>
            </w:trPr>
          </w:trPrChange>
        </w:trPr>
        <w:tc>
          <w:tcPr>
            <w:tcW w:w="1246" w:type="dxa"/>
            <w:tcBorders>
              <w:top w:val="single" w:color="000000" w:sz="4" w:space="0"/>
              <w:left w:val="single" w:color="000000" w:sz="4" w:space="0"/>
              <w:bottom w:val="single" w:color="000000" w:sz="4" w:space="0"/>
              <w:right w:val="single" w:color="000000" w:sz="4" w:space="0"/>
            </w:tcBorders>
            <w:noWrap w:val="0"/>
            <w:vAlign w:val="center"/>
            <w:tcPrChange w:id="584" w:author="王拥华" w:date="2026-07-09T10:22:24Z">
              <w:tcPr>
                <w:tcW w:w="1246" w:type="dxa"/>
                <w:tcBorders>
                  <w:top w:val="single" w:color="000000" w:sz="4" w:space="0"/>
                  <w:left w:val="single" w:color="000000" w:sz="4" w:space="0"/>
                  <w:bottom w:val="single" w:color="000000" w:sz="4" w:space="0"/>
                  <w:right w:val="single" w:color="000000" w:sz="4" w:space="0"/>
                </w:tcBorders>
                <w:noWrap w:val="0"/>
                <w:vAlign w:val="center"/>
              </w:tcPr>
            </w:tcPrChange>
          </w:tcPr>
          <w:p>
            <w:pPr>
              <w:widowControl/>
              <w:spacing w:before="0"/>
              <w:jc w:val="center"/>
              <w:textAlignment w:val="center"/>
              <w:rPr>
                <w:rFonts w:ascii="Times New Roman" w:hAnsi="Times New Roman" w:cs="Times New Roman"/>
                <w:spacing w:val="-3"/>
                <w:sz w:val="24"/>
              </w:rPr>
              <w:pPrChange w:id="585" w:author="王拥华" w:date="2026-07-09T10:21:18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586" w:author="王拥华" w:date="2026-07-09T10:21:11Z">
                  <w:rPr>
                    <w:rFonts w:hint="eastAsia" w:ascii="宋体" w:hAnsi="宋体" w:eastAsia="宋体" w:cs="宋体"/>
                    <w:i w:val="0"/>
                    <w:iCs w:val="0"/>
                    <w:color w:val="000000"/>
                    <w:kern w:val="0"/>
                    <w:sz w:val="24"/>
                    <w:szCs w:val="24"/>
                    <w:u w:val="none"/>
                    <w:lang w:val="en-US" w:eastAsia="zh-CN" w:bidi="ar"/>
                  </w:rPr>
                </w:rPrChange>
              </w:rPr>
              <w:t>23C17</w:t>
            </w:r>
          </w:p>
        </w:tc>
        <w:tc>
          <w:tcPr>
            <w:tcW w:w="3085" w:type="dxa"/>
            <w:tcBorders>
              <w:top w:val="single" w:color="000000" w:sz="4" w:space="0"/>
              <w:left w:val="nil"/>
              <w:bottom w:val="single" w:color="000000" w:sz="4" w:space="0"/>
              <w:right w:val="single" w:color="000000" w:sz="4" w:space="0"/>
            </w:tcBorders>
            <w:noWrap w:val="0"/>
            <w:vAlign w:val="center"/>
            <w:tcPrChange w:id="587" w:author="王拥华" w:date="2026-07-09T10:22:24Z">
              <w:tcPr>
                <w:tcW w:w="3085"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2"/>
                <w:sz w:val="24"/>
              </w:rPr>
            </w:pPr>
            <w:r>
              <w:rPr>
                <w:rFonts w:hint="default" w:ascii="Times New Roman" w:hAnsi="Times New Roman" w:eastAsia="宋体" w:cs="Times New Roman"/>
                <w:i w:val="0"/>
                <w:iCs w:val="0"/>
                <w:color w:val="000000"/>
                <w:kern w:val="0"/>
                <w:sz w:val="24"/>
                <w:szCs w:val="24"/>
                <w:u w:val="none"/>
                <w:lang w:val="en-US" w:eastAsia="zh-CN" w:bidi="ar"/>
                <w:rPrChange w:id="588" w:author="王拥华" w:date="2026-07-09T10:21:11Z">
                  <w:rPr>
                    <w:rFonts w:hint="eastAsia" w:ascii="宋体" w:hAnsi="宋体" w:eastAsia="宋体" w:cs="宋体"/>
                    <w:i w:val="0"/>
                    <w:iCs w:val="0"/>
                    <w:color w:val="000000"/>
                    <w:kern w:val="0"/>
                    <w:sz w:val="24"/>
                    <w:szCs w:val="24"/>
                    <w:u w:val="none"/>
                    <w:lang w:val="en-US" w:eastAsia="zh-CN" w:bidi="ar"/>
                  </w:rPr>
                </w:rPrChange>
              </w:rPr>
              <w:t>湖南工商大学</w:t>
            </w:r>
          </w:p>
        </w:tc>
        <w:tc>
          <w:tcPr>
            <w:tcW w:w="8642" w:type="dxa"/>
            <w:tcBorders>
              <w:top w:val="single" w:color="000000" w:sz="4" w:space="0"/>
              <w:left w:val="nil"/>
              <w:bottom w:val="single" w:color="000000" w:sz="4" w:space="0"/>
              <w:right w:val="single" w:color="000000" w:sz="4" w:space="0"/>
            </w:tcBorders>
            <w:noWrap w:val="0"/>
            <w:vAlign w:val="center"/>
            <w:tcPrChange w:id="589" w:author="王拥华" w:date="2026-07-09T10:22:24Z">
              <w:tcPr>
                <w:tcW w:w="8642"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1"/>
                <w:sz w:val="24"/>
              </w:rPr>
            </w:pPr>
            <w:r>
              <w:rPr>
                <w:rStyle w:val="6"/>
                <w:rFonts w:hint="default" w:ascii="Times New Roman" w:hAnsi="Times New Roman" w:cs="Times New Roman"/>
                <w:lang w:val="en-US" w:eastAsia="zh-CN" w:bidi="ar"/>
                <w:rPrChange w:id="590" w:author="王拥华" w:date="2026-07-09T10:21:11Z">
                  <w:rPr>
                    <w:rStyle w:val="6"/>
                    <w:lang w:val="en-US" w:eastAsia="zh-CN" w:bidi="ar"/>
                  </w:rPr>
                </w:rPrChange>
              </w:rPr>
              <w:t>类 ChatGPT 人工智能时代高校辅导员意识形态工作创新研究</w:t>
            </w:r>
          </w:p>
        </w:tc>
        <w:tc>
          <w:tcPr>
            <w:tcW w:w="1364" w:type="dxa"/>
            <w:tcBorders>
              <w:top w:val="single" w:color="000000" w:sz="4" w:space="0"/>
              <w:left w:val="nil"/>
              <w:bottom w:val="single" w:color="000000" w:sz="4" w:space="0"/>
              <w:right w:val="single" w:color="000000" w:sz="4" w:space="0"/>
            </w:tcBorders>
            <w:noWrap w:val="0"/>
            <w:vAlign w:val="center"/>
            <w:tcPrChange w:id="591" w:author="王拥华" w:date="2026-07-09T10:22:24Z">
              <w:tcPr>
                <w:tcW w:w="1364"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center"/>
              <w:textAlignment w:val="center"/>
              <w:rPr>
                <w:rFonts w:hint="default" w:ascii="Times New Roman" w:hAnsi="Times New Roman" w:cs="Times New Roman"/>
                <w:spacing w:val="-3"/>
                <w:sz w:val="24"/>
              </w:rPr>
              <w:pPrChange w:id="592" w:author="王拥华" w:date="2026-07-09T10:21:21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593" w:author="王拥华" w:date="2026-07-09T10:21:11Z">
                  <w:rPr>
                    <w:rFonts w:hint="eastAsia" w:ascii="宋体" w:hAnsi="宋体" w:eastAsia="宋体" w:cs="宋体"/>
                    <w:i w:val="0"/>
                    <w:iCs w:val="0"/>
                    <w:color w:val="000000"/>
                    <w:kern w:val="0"/>
                    <w:sz w:val="24"/>
                    <w:szCs w:val="24"/>
                    <w:u w:val="none"/>
                    <w:lang w:val="en-US" w:eastAsia="zh-CN" w:bidi="ar"/>
                  </w:rPr>
                </w:rPrChange>
              </w:rPr>
              <w:t>钟冀平</w:t>
            </w:r>
          </w:p>
        </w:tc>
      </w:tr>
      <w:tr>
        <w:tblPrEx>
          <w:tblCellMar>
            <w:top w:w="0" w:type="dxa"/>
            <w:left w:w="108" w:type="dxa"/>
            <w:bottom w:w="0" w:type="dxa"/>
            <w:right w:w="108" w:type="dxa"/>
          </w:tblCellMar>
          <w:tblPrExChange w:id="594" w:author="王拥华" w:date="2026-07-09T10:22:24Z">
            <w:tblPrEx>
              <w:tblCellMar>
                <w:top w:w="0" w:type="dxa"/>
                <w:left w:w="108" w:type="dxa"/>
                <w:bottom w:w="0" w:type="dxa"/>
                <w:right w:w="108" w:type="dxa"/>
              </w:tblCellMar>
            </w:tblPrEx>
          </w:tblPrExChange>
        </w:tblPrEx>
        <w:trPr>
          <w:trHeight w:val="539" w:hRule="atLeast"/>
          <w:trPrChange w:id="594" w:author="王拥华" w:date="2026-07-09T10:22:24Z">
            <w:trPr>
              <w:trHeight w:val="510" w:hRule="atLeast"/>
            </w:trPr>
          </w:trPrChange>
        </w:trPr>
        <w:tc>
          <w:tcPr>
            <w:tcW w:w="1246" w:type="dxa"/>
            <w:tcBorders>
              <w:top w:val="single" w:color="000000" w:sz="4" w:space="0"/>
              <w:left w:val="single" w:color="000000" w:sz="4" w:space="0"/>
              <w:bottom w:val="single" w:color="000000" w:sz="4" w:space="0"/>
              <w:right w:val="single" w:color="000000" w:sz="4" w:space="0"/>
            </w:tcBorders>
            <w:noWrap w:val="0"/>
            <w:vAlign w:val="center"/>
            <w:tcPrChange w:id="595" w:author="王拥华" w:date="2026-07-09T10:22:24Z">
              <w:tcPr>
                <w:tcW w:w="1246" w:type="dxa"/>
                <w:tcBorders>
                  <w:top w:val="single" w:color="000000" w:sz="4" w:space="0"/>
                  <w:left w:val="single" w:color="000000" w:sz="4" w:space="0"/>
                  <w:bottom w:val="single" w:color="000000" w:sz="4" w:space="0"/>
                  <w:right w:val="single" w:color="000000" w:sz="4" w:space="0"/>
                </w:tcBorders>
                <w:noWrap w:val="0"/>
                <w:vAlign w:val="center"/>
              </w:tcPr>
            </w:tcPrChange>
          </w:tcPr>
          <w:p>
            <w:pPr>
              <w:widowControl/>
              <w:spacing w:before="0"/>
              <w:jc w:val="center"/>
              <w:textAlignment w:val="center"/>
              <w:rPr>
                <w:rFonts w:ascii="Times New Roman" w:hAnsi="Times New Roman" w:cs="Times New Roman"/>
                <w:spacing w:val="-3"/>
                <w:sz w:val="24"/>
              </w:rPr>
              <w:pPrChange w:id="596" w:author="王拥华" w:date="2026-07-09T10:21:18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597" w:author="王拥华" w:date="2026-07-09T10:21:11Z">
                  <w:rPr>
                    <w:rFonts w:hint="eastAsia" w:ascii="宋体" w:hAnsi="宋体" w:eastAsia="宋体" w:cs="宋体"/>
                    <w:i w:val="0"/>
                    <w:iCs w:val="0"/>
                    <w:color w:val="000000"/>
                    <w:kern w:val="0"/>
                    <w:sz w:val="24"/>
                    <w:szCs w:val="24"/>
                    <w:u w:val="none"/>
                    <w:lang w:val="en-US" w:eastAsia="zh-CN" w:bidi="ar"/>
                  </w:rPr>
                </w:rPrChange>
              </w:rPr>
              <w:t>23C19</w:t>
            </w:r>
          </w:p>
        </w:tc>
        <w:tc>
          <w:tcPr>
            <w:tcW w:w="3085" w:type="dxa"/>
            <w:tcBorders>
              <w:top w:val="single" w:color="000000" w:sz="4" w:space="0"/>
              <w:left w:val="nil"/>
              <w:bottom w:val="single" w:color="000000" w:sz="4" w:space="0"/>
              <w:right w:val="single" w:color="000000" w:sz="4" w:space="0"/>
            </w:tcBorders>
            <w:noWrap w:val="0"/>
            <w:vAlign w:val="center"/>
            <w:tcPrChange w:id="598" w:author="王拥华" w:date="2026-07-09T10:22:24Z">
              <w:tcPr>
                <w:tcW w:w="3085"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2"/>
                <w:sz w:val="24"/>
              </w:rPr>
            </w:pPr>
            <w:r>
              <w:rPr>
                <w:rFonts w:hint="default" w:ascii="Times New Roman" w:hAnsi="Times New Roman" w:eastAsia="宋体" w:cs="Times New Roman"/>
                <w:i w:val="0"/>
                <w:iCs w:val="0"/>
                <w:color w:val="000000"/>
                <w:kern w:val="0"/>
                <w:sz w:val="24"/>
                <w:szCs w:val="24"/>
                <w:u w:val="none"/>
                <w:lang w:val="en-US" w:eastAsia="zh-CN" w:bidi="ar"/>
                <w:rPrChange w:id="599" w:author="王拥华" w:date="2026-07-09T10:21:11Z">
                  <w:rPr>
                    <w:rFonts w:hint="eastAsia" w:ascii="宋体" w:hAnsi="宋体" w:eastAsia="宋体" w:cs="宋体"/>
                    <w:i w:val="0"/>
                    <w:iCs w:val="0"/>
                    <w:color w:val="000000"/>
                    <w:kern w:val="0"/>
                    <w:sz w:val="24"/>
                    <w:szCs w:val="24"/>
                    <w:u w:val="none"/>
                    <w:lang w:val="en-US" w:eastAsia="zh-CN" w:bidi="ar"/>
                  </w:rPr>
                </w:rPrChange>
              </w:rPr>
              <w:t>湖南理工学院</w:t>
            </w:r>
          </w:p>
        </w:tc>
        <w:tc>
          <w:tcPr>
            <w:tcW w:w="8642" w:type="dxa"/>
            <w:tcBorders>
              <w:top w:val="single" w:color="000000" w:sz="4" w:space="0"/>
              <w:left w:val="nil"/>
              <w:bottom w:val="single" w:color="000000" w:sz="4" w:space="0"/>
              <w:right w:val="single" w:color="000000" w:sz="4" w:space="0"/>
            </w:tcBorders>
            <w:noWrap w:val="0"/>
            <w:vAlign w:val="center"/>
            <w:tcPrChange w:id="600" w:author="王拥华" w:date="2026-07-09T10:22:24Z">
              <w:tcPr>
                <w:tcW w:w="8642"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1"/>
                <w:sz w:val="24"/>
              </w:rPr>
            </w:pPr>
            <w:r>
              <w:rPr>
                <w:rFonts w:hint="default" w:ascii="Times New Roman" w:hAnsi="Times New Roman" w:eastAsia="宋体" w:cs="Times New Roman"/>
                <w:i w:val="0"/>
                <w:iCs w:val="0"/>
                <w:color w:val="000000"/>
                <w:kern w:val="0"/>
                <w:sz w:val="24"/>
                <w:szCs w:val="24"/>
                <w:u w:val="none"/>
                <w:lang w:val="en-US" w:eastAsia="zh-CN" w:bidi="ar"/>
                <w:rPrChange w:id="601" w:author="王拥华" w:date="2026-07-09T10:21:11Z">
                  <w:rPr>
                    <w:rFonts w:hint="eastAsia" w:ascii="宋体" w:hAnsi="宋体" w:eastAsia="宋体" w:cs="宋体"/>
                    <w:i w:val="0"/>
                    <w:iCs w:val="0"/>
                    <w:color w:val="000000"/>
                    <w:kern w:val="0"/>
                    <w:sz w:val="24"/>
                    <w:szCs w:val="24"/>
                    <w:u w:val="none"/>
                    <w:lang w:val="en-US" w:eastAsia="zh-CN" w:bidi="ar"/>
                  </w:rPr>
                </w:rPrChange>
              </w:rPr>
              <w:t>基于短视频平台高校网络思政育人体系的构建与实践研究</w:t>
            </w:r>
          </w:p>
        </w:tc>
        <w:tc>
          <w:tcPr>
            <w:tcW w:w="1364" w:type="dxa"/>
            <w:tcBorders>
              <w:top w:val="single" w:color="000000" w:sz="4" w:space="0"/>
              <w:left w:val="nil"/>
              <w:bottom w:val="single" w:color="000000" w:sz="4" w:space="0"/>
              <w:right w:val="single" w:color="000000" w:sz="4" w:space="0"/>
            </w:tcBorders>
            <w:noWrap w:val="0"/>
            <w:vAlign w:val="center"/>
            <w:tcPrChange w:id="602" w:author="王拥华" w:date="2026-07-09T10:22:24Z">
              <w:tcPr>
                <w:tcW w:w="1364"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center"/>
              <w:textAlignment w:val="center"/>
              <w:rPr>
                <w:rFonts w:hint="default" w:ascii="Times New Roman" w:hAnsi="Times New Roman" w:cs="Times New Roman"/>
                <w:spacing w:val="-3"/>
                <w:sz w:val="24"/>
              </w:rPr>
              <w:pPrChange w:id="603" w:author="王拥华" w:date="2026-07-09T10:21:21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604" w:author="王拥华" w:date="2026-07-09T10:21:11Z">
                  <w:rPr>
                    <w:rFonts w:hint="eastAsia" w:ascii="宋体" w:hAnsi="宋体" w:eastAsia="宋体" w:cs="宋体"/>
                    <w:i w:val="0"/>
                    <w:iCs w:val="0"/>
                    <w:color w:val="000000"/>
                    <w:kern w:val="0"/>
                    <w:sz w:val="24"/>
                    <w:szCs w:val="24"/>
                    <w:u w:val="none"/>
                    <w:lang w:val="en-US" w:eastAsia="zh-CN" w:bidi="ar"/>
                  </w:rPr>
                </w:rPrChange>
              </w:rPr>
              <w:t>魏嘉琦</w:t>
            </w:r>
          </w:p>
        </w:tc>
      </w:tr>
      <w:tr>
        <w:tblPrEx>
          <w:tblCellMar>
            <w:top w:w="0" w:type="dxa"/>
            <w:left w:w="108" w:type="dxa"/>
            <w:bottom w:w="0" w:type="dxa"/>
            <w:right w:w="108" w:type="dxa"/>
          </w:tblCellMar>
          <w:tblPrExChange w:id="605" w:author="王拥华" w:date="2026-07-09T10:22:24Z">
            <w:tblPrEx>
              <w:tblCellMar>
                <w:top w:w="0" w:type="dxa"/>
                <w:left w:w="108" w:type="dxa"/>
                <w:bottom w:w="0" w:type="dxa"/>
                <w:right w:w="108" w:type="dxa"/>
              </w:tblCellMar>
            </w:tblPrEx>
          </w:tblPrExChange>
        </w:tblPrEx>
        <w:trPr>
          <w:trHeight w:val="539" w:hRule="atLeast"/>
          <w:trPrChange w:id="605" w:author="王拥华" w:date="2026-07-09T10:22:24Z">
            <w:trPr>
              <w:trHeight w:val="510" w:hRule="atLeast"/>
            </w:trPr>
          </w:trPrChange>
        </w:trPr>
        <w:tc>
          <w:tcPr>
            <w:tcW w:w="1246" w:type="dxa"/>
            <w:tcBorders>
              <w:top w:val="single" w:color="000000" w:sz="4" w:space="0"/>
              <w:left w:val="single" w:color="000000" w:sz="4" w:space="0"/>
              <w:bottom w:val="single" w:color="000000" w:sz="4" w:space="0"/>
              <w:right w:val="single" w:color="000000" w:sz="4" w:space="0"/>
            </w:tcBorders>
            <w:noWrap w:val="0"/>
            <w:vAlign w:val="center"/>
            <w:tcPrChange w:id="606" w:author="王拥华" w:date="2026-07-09T10:22:24Z">
              <w:tcPr>
                <w:tcW w:w="1246" w:type="dxa"/>
                <w:tcBorders>
                  <w:top w:val="single" w:color="000000" w:sz="4" w:space="0"/>
                  <w:left w:val="single" w:color="000000" w:sz="4" w:space="0"/>
                  <w:bottom w:val="single" w:color="000000" w:sz="4" w:space="0"/>
                  <w:right w:val="single" w:color="000000" w:sz="4" w:space="0"/>
                </w:tcBorders>
                <w:noWrap w:val="0"/>
                <w:vAlign w:val="center"/>
              </w:tcPr>
            </w:tcPrChange>
          </w:tcPr>
          <w:p>
            <w:pPr>
              <w:widowControl/>
              <w:spacing w:before="0"/>
              <w:jc w:val="center"/>
              <w:textAlignment w:val="center"/>
              <w:rPr>
                <w:rFonts w:ascii="Times New Roman" w:hAnsi="Times New Roman" w:cs="Times New Roman"/>
                <w:spacing w:val="-3"/>
                <w:sz w:val="24"/>
              </w:rPr>
              <w:pPrChange w:id="607" w:author="王拥华" w:date="2026-07-09T10:21:18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608" w:author="王拥华" w:date="2026-07-09T10:21:11Z">
                  <w:rPr>
                    <w:rFonts w:hint="eastAsia" w:ascii="宋体" w:hAnsi="宋体" w:eastAsia="宋体" w:cs="宋体"/>
                    <w:i w:val="0"/>
                    <w:iCs w:val="0"/>
                    <w:color w:val="000000"/>
                    <w:kern w:val="0"/>
                    <w:sz w:val="24"/>
                    <w:szCs w:val="24"/>
                    <w:u w:val="none"/>
                    <w:lang w:val="en-US" w:eastAsia="zh-CN" w:bidi="ar"/>
                  </w:rPr>
                </w:rPrChange>
              </w:rPr>
              <w:t>23C20</w:t>
            </w:r>
          </w:p>
        </w:tc>
        <w:tc>
          <w:tcPr>
            <w:tcW w:w="3085" w:type="dxa"/>
            <w:tcBorders>
              <w:top w:val="single" w:color="000000" w:sz="4" w:space="0"/>
              <w:left w:val="nil"/>
              <w:bottom w:val="single" w:color="000000" w:sz="4" w:space="0"/>
              <w:right w:val="single" w:color="000000" w:sz="4" w:space="0"/>
            </w:tcBorders>
            <w:noWrap w:val="0"/>
            <w:vAlign w:val="center"/>
            <w:tcPrChange w:id="609" w:author="王拥华" w:date="2026-07-09T10:22:24Z">
              <w:tcPr>
                <w:tcW w:w="3085"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2"/>
                <w:sz w:val="24"/>
              </w:rPr>
            </w:pPr>
            <w:r>
              <w:rPr>
                <w:rFonts w:hint="default" w:ascii="Times New Roman" w:hAnsi="Times New Roman" w:eastAsia="宋体" w:cs="Times New Roman"/>
                <w:i w:val="0"/>
                <w:iCs w:val="0"/>
                <w:color w:val="000000"/>
                <w:kern w:val="0"/>
                <w:sz w:val="24"/>
                <w:szCs w:val="24"/>
                <w:u w:val="none"/>
                <w:lang w:val="en-US" w:eastAsia="zh-CN" w:bidi="ar"/>
                <w:rPrChange w:id="610" w:author="王拥华" w:date="2026-07-09T10:21:11Z">
                  <w:rPr>
                    <w:rFonts w:hint="eastAsia" w:ascii="宋体" w:hAnsi="宋体" w:eastAsia="宋体" w:cs="宋体"/>
                    <w:i w:val="0"/>
                    <w:iCs w:val="0"/>
                    <w:color w:val="000000"/>
                    <w:kern w:val="0"/>
                    <w:sz w:val="24"/>
                    <w:szCs w:val="24"/>
                    <w:u w:val="none"/>
                    <w:lang w:val="en-US" w:eastAsia="zh-CN" w:bidi="ar"/>
                  </w:rPr>
                </w:rPrChange>
              </w:rPr>
              <w:t>衡阳师范学院</w:t>
            </w:r>
          </w:p>
        </w:tc>
        <w:tc>
          <w:tcPr>
            <w:tcW w:w="8642" w:type="dxa"/>
            <w:tcBorders>
              <w:top w:val="single" w:color="000000" w:sz="4" w:space="0"/>
              <w:left w:val="nil"/>
              <w:bottom w:val="single" w:color="000000" w:sz="4" w:space="0"/>
              <w:right w:val="single" w:color="000000" w:sz="4" w:space="0"/>
            </w:tcBorders>
            <w:noWrap w:val="0"/>
            <w:vAlign w:val="center"/>
            <w:tcPrChange w:id="611" w:author="王拥华" w:date="2026-07-09T10:22:24Z">
              <w:tcPr>
                <w:tcW w:w="8642"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1"/>
                <w:sz w:val="24"/>
              </w:rPr>
            </w:pPr>
            <w:r>
              <w:rPr>
                <w:rStyle w:val="6"/>
                <w:rFonts w:hint="default" w:ascii="Times New Roman" w:hAnsi="Times New Roman" w:cs="Times New Roman"/>
                <w:lang w:val="en-US" w:eastAsia="zh-CN" w:bidi="ar"/>
                <w:rPrChange w:id="612" w:author="王拥华" w:date="2026-07-09T10:21:11Z">
                  <w:rPr>
                    <w:rStyle w:val="6"/>
                    <w:lang w:val="en-US" w:eastAsia="zh-CN" w:bidi="ar"/>
                  </w:rPr>
                </w:rPrChange>
              </w:rPr>
              <w:t>“一站式 ”学生社区视域下高校校训文化融入思想政治教育路径研究</w:t>
            </w:r>
          </w:p>
        </w:tc>
        <w:tc>
          <w:tcPr>
            <w:tcW w:w="1364" w:type="dxa"/>
            <w:tcBorders>
              <w:top w:val="single" w:color="000000" w:sz="4" w:space="0"/>
              <w:left w:val="nil"/>
              <w:bottom w:val="single" w:color="000000" w:sz="4" w:space="0"/>
              <w:right w:val="single" w:color="000000" w:sz="4" w:space="0"/>
            </w:tcBorders>
            <w:noWrap w:val="0"/>
            <w:vAlign w:val="center"/>
            <w:tcPrChange w:id="613" w:author="王拥华" w:date="2026-07-09T10:22:24Z">
              <w:tcPr>
                <w:tcW w:w="1364"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center"/>
              <w:textAlignment w:val="center"/>
              <w:rPr>
                <w:rFonts w:hint="default" w:ascii="Times New Roman" w:hAnsi="Times New Roman" w:cs="Times New Roman"/>
                <w:spacing w:val="-3"/>
                <w:sz w:val="24"/>
              </w:rPr>
              <w:pPrChange w:id="614" w:author="王拥华" w:date="2026-07-09T10:21:21Z">
                <w:pPr>
                  <w:widowControl/>
                  <w:spacing w:before="0"/>
                  <w:jc w:val="left"/>
                  <w:textAlignment w:val="center"/>
                </w:pPr>
              </w:pPrChange>
            </w:pPr>
            <w:r>
              <w:rPr>
                <w:rStyle w:val="6"/>
                <w:rFonts w:hint="default" w:ascii="Times New Roman" w:hAnsi="Times New Roman" w:cs="Times New Roman"/>
                <w:lang w:val="en-US" w:eastAsia="zh-CN" w:bidi="ar"/>
                <w:rPrChange w:id="615" w:author="王拥华" w:date="2026-07-09T10:21:11Z">
                  <w:rPr>
                    <w:rStyle w:val="6"/>
                    <w:lang w:val="en-US" w:eastAsia="zh-CN" w:bidi="ar"/>
                  </w:rPr>
                </w:rPrChange>
              </w:rPr>
              <w:t>刘  维</w:t>
            </w:r>
          </w:p>
        </w:tc>
      </w:tr>
      <w:tr>
        <w:tblPrEx>
          <w:tblCellMar>
            <w:top w:w="0" w:type="dxa"/>
            <w:left w:w="108" w:type="dxa"/>
            <w:bottom w:w="0" w:type="dxa"/>
            <w:right w:w="108" w:type="dxa"/>
          </w:tblCellMar>
          <w:tblPrExChange w:id="616" w:author="王拥华" w:date="2026-07-09T10:22:24Z">
            <w:tblPrEx>
              <w:tblCellMar>
                <w:top w:w="0" w:type="dxa"/>
                <w:left w:w="108" w:type="dxa"/>
                <w:bottom w:w="0" w:type="dxa"/>
                <w:right w:w="108" w:type="dxa"/>
              </w:tblCellMar>
            </w:tblPrEx>
          </w:tblPrExChange>
        </w:tblPrEx>
        <w:trPr>
          <w:trHeight w:val="539" w:hRule="atLeast"/>
          <w:trPrChange w:id="616" w:author="王拥华" w:date="2026-07-09T10:22:24Z">
            <w:trPr>
              <w:trHeight w:val="510" w:hRule="atLeast"/>
            </w:trPr>
          </w:trPrChange>
        </w:trPr>
        <w:tc>
          <w:tcPr>
            <w:tcW w:w="1246" w:type="dxa"/>
            <w:tcBorders>
              <w:top w:val="single" w:color="000000" w:sz="4" w:space="0"/>
              <w:left w:val="single" w:color="000000" w:sz="4" w:space="0"/>
              <w:bottom w:val="single" w:color="000000" w:sz="4" w:space="0"/>
              <w:right w:val="single" w:color="000000" w:sz="4" w:space="0"/>
            </w:tcBorders>
            <w:noWrap w:val="0"/>
            <w:vAlign w:val="center"/>
            <w:tcPrChange w:id="617" w:author="王拥华" w:date="2026-07-09T10:22:24Z">
              <w:tcPr>
                <w:tcW w:w="1246" w:type="dxa"/>
                <w:tcBorders>
                  <w:top w:val="single" w:color="000000" w:sz="4" w:space="0"/>
                  <w:left w:val="single" w:color="000000" w:sz="4" w:space="0"/>
                  <w:bottom w:val="single" w:color="000000" w:sz="4" w:space="0"/>
                  <w:right w:val="single" w:color="000000" w:sz="4" w:space="0"/>
                </w:tcBorders>
                <w:noWrap w:val="0"/>
                <w:vAlign w:val="center"/>
              </w:tcPr>
            </w:tcPrChange>
          </w:tcPr>
          <w:p>
            <w:pPr>
              <w:widowControl/>
              <w:spacing w:before="0"/>
              <w:jc w:val="center"/>
              <w:textAlignment w:val="center"/>
              <w:rPr>
                <w:rFonts w:ascii="Times New Roman" w:hAnsi="Times New Roman" w:cs="Times New Roman"/>
                <w:spacing w:val="-3"/>
                <w:sz w:val="24"/>
              </w:rPr>
              <w:pPrChange w:id="618" w:author="王拥华" w:date="2026-07-09T10:21:18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619" w:author="王拥华" w:date="2026-07-09T10:21:11Z">
                  <w:rPr>
                    <w:rFonts w:hint="eastAsia" w:ascii="宋体" w:hAnsi="宋体" w:eastAsia="宋体" w:cs="宋体"/>
                    <w:i w:val="0"/>
                    <w:iCs w:val="0"/>
                    <w:color w:val="000000"/>
                    <w:kern w:val="0"/>
                    <w:sz w:val="24"/>
                    <w:szCs w:val="24"/>
                    <w:u w:val="none"/>
                    <w:lang w:val="en-US" w:eastAsia="zh-CN" w:bidi="ar"/>
                  </w:rPr>
                </w:rPrChange>
              </w:rPr>
              <w:t>23C21</w:t>
            </w:r>
          </w:p>
        </w:tc>
        <w:tc>
          <w:tcPr>
            <w:tcW w:w="3085" w:type="dxa"/>
            <w:tcBorders>
              <w:top w:val="single" w:color="000000" w:sz="4" w:space="0"/>
              <w:left w:val="nil"/>
              <w:bottom w:val="single" w:color="000000" w:sz="4" w:space="0"/>
              <w:right w:val="single" w:color="000000" w:sz="4" w:space="0"/>
            </w:tcBorders>
            <w:noWrap w:val="0"/>
            <w:vAlign w:val="center"/>
            <w:tcPrChange w:id="620" w:author="王拥华" w:date="2026-07-09T10:22:24Z">
              <w:tcPr>
                <w:tcW w:w="3085"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2"/>
                <w:sz w:val="24"/>
              </w:rPr>
            </w:pPr>
            <w:r>
              <w:rPr>
                <w:rFonts w:hint="default" w:ascii="Times New Roman" w:hAnsi="Times New Roman" w:eastAsia="宋体" w:cs="Times New Roman"/>
                <w:i w:val="0"/>
                <w:iCs w:val="0"/>
                <w:color w:val="000000"/>
                <w:kern w:val="0"/>
                <w:sz w:val="24"/>
                <w:szCs w:val="24"/>
                <w:u w:val="none"/>
                <w:lang w:val="en-US" w:eastAsia="zh-CN" w:bidi="ar"/>
                <w:rPrChange w:id="621" w:author="王拥华" w:date="2026-07-09T10:21:11Z">
                  <w:rPr>
                    <w:rFonts w:hint="eastAsia" w:ascii="宋体" w:hAnsi="宋体" w:eastAsia="宋体" w:cs="宋体"/>
                    <w:i w:val="0"/>
                    <w:iCs w:val="0"/>
                    <w:color w:val="000000"/>
                    <w:kern w:val="0"/>
                    <w:sz w:val="24"/>
                    <w:szCs w:val="24"/>
                    <w:u w:val="none"/>
                    <w:lang w:val="en-US" w:eastAsia="zh-CN" w:bidi="ar"/>
                  </w:rPr>
                </w:rPrChange>
              </w:rPr>
              <w:t>衡阳师范学院</w:t>
            </w:r>
          </w:p>
        </w:tc>
        <w:tc>
          <w:tcPr>
            <w:tcW w:w="8642" w:type="dxa"/>
            <w:tcBorders>
              <w:top w:val="single" w:color="000000" w:sz="4" w:space="0"/>
              <w:left w:val="nil"/>
              <w:bottom w:val="single" w:color="000000" w:sz="4" w:space="0"/>
              <w:right w:val="single" w:color="000000" w:sz="4" w:space="0"/>
            </w:tcBorders>
            <w:noWrap w:val="0"/>
            <w:vAlign w:val="center"/>
            <w:tcPrChange w:id="622" w:author="王拥华" w:date="2026-07-09T10:22:24Z">
              <w:tcPr>
                <w:tcW w:w="8642"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1"/>
                <w:sz w:val="24"/>
              </w:rPr>
            </w:pPr>
            <w:r>
              <w:rPr>
                <w:rStyle w:val="6"/>
                <w:rFonts w:hint="default" w:ascii="Times New Roman" w:hAnsi="Times New Roman" w:cs="Times New Roman"/>
                <w:lang w:val="en-US" w:eastAsia="zh-CN" w:bidi="ar"/>
                <w:rPrChange w:id="623" w:author="王拥华" w:date="2026-07-09T10:21:11Z">
                  <w:rPr>
                    <w:rStyle w:val="6"/>
                    <w:lang w:val="en-US" w:eastAsia="zh-CN" w:bidi="ar"/>
                  </w:rPr>
                </w:rPrChange>
              </w:rPr>
              <w:t>类 ChatGPT 人工智能冲击下我国大学生安全教育研究</w:t>
            </w:r>
          </w:p>
        </w:tc>
        <w:tc>
          <w:tcPr>
            <w:tcW w:w="1364" w:type="dxa"/>
            <w:tcBorders>
              <w:top w:val="single" w:color="000000" w:sz="4" w:space="0"/>
              <w:left w:val="nil"/>
              <w:bottom w:val="single" w:color="000000" w:sz="4" w:space="0"/>
              <w:right w:val="single" w:color="000000" w:sz="4" w:space="0"/>
            </w:tcBorders>
            <w:noWrap w:val="0"/>
            <w:vAlign w:val="center"/>
            <w:tcPrChange w:id="624" w:author="王拥华" w:date="2026-07-09T10:22:24Z">
              <w:tcPr>
                <w:tcW w:w="1364"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center"/>
              <w:textAlignment w:val="center"/>
              <w:rPr>
                <w:rFonts w:hint="default" w:ascii="Times New Roman" w:hAnsi="Times New Roman" w:cs="Times New Roman"/>
                <w:spacing w:val="-3"/>
                <w:sz w:val="24"/>
              </w:rPr>
              <w:pPrChange w:id="625" w:author="王拥华" w:date="2026-07-09T10:21:21Z">
                <w:pPr>
                  <w:widowControl/>
                  <w:spacing w:before="0"/>
                  <w:jc w:val="left"/>
                  <w:textAlignment w:val="center"/>
                </w:pPr>
              </w:pPrChange>
            </w:pPr>
            <w:r>
              <w:rPr>
                <w:rStyle w:val="6"/>
                <w:rFonts w:hint="default" w:ascii="Times New Roman" w:hAnsi="Times New Roman" w:cs="Times New Roman"/>
                <w:lang w:val="en-US" w:eastAsia="zh-CN" w:bidi="ar"/>
                <w:rPrChange w:id="626" w:author="王拥华" w:date="2026-07-09T10:21:11Z">
                  <w:rPr>
                    <w:rStyle w:val="6"/>
                    <w:lang w:val="en-US" w:eastAsia="zh-CN" w:bidi="ar"/>
                  </w:rPr>
                </w:rPrChange>
              </w:rPr>
              <w:t>谢  媛</w:t>
            </w:r>
          </w:p>
        </w:tc>
      </w:tr>
      <w:tr>
        <w:tblPrEx>
          <w:tblCellMar>
            <w:top w:w="0" w:type="dxa"/>
            <w:left w:w="108" w:type="dxa"/>
            <w:bottom w:w="0" w:type="dxa"/>
            <w:right w:w="108" w:type="dxa"/>
          </w:tblCellMar>
          <w:tblPrExChange w:id="627" w:author="王拥华" w:date="2026-07-09T10:22:24Z">
            <w:tblPrEx>
              <w:tblCellMar>
                <w:top w:w="0" w:type="dxa"/>
                <w:left w:w="108" w:type="dxa"/>
                <w:bottom w:w="0" w:type="dxa"/>
                <w:right w:w="108" w:type="dxa"/>
              </w:tblCellMar>
            </w:tblPrEx>
          </w:tblPrExChange>
        </w:tblPrEx>
        <w:trPr>
          <w:trHeight w:val="539" w:hRule="atLeast"/>
          <w:trPrChange w:id="627" w:author="王拥华" w:date="2026-07-09T10:22:24Z">
            <w:trPr>
              <w:trHeight w:val="510" w:hRule="atLeast"/>
            </w:trPr>
          </w:trPrChange>
        </w:trPr>
        <w:tc>
          <w:tcPr>
            <w:tcW w:w="1246" w:type="dxa"/>
            <w:tcBorders>
              <w:top w:val="single" w:color="000000" w:sz="4" w:space="0"/>
              <w:left w:val="single" w:color="000000" w:sz="4" w:space="0"/>
              <w:bottom w:val="single" w:color="000000" w:sz="4" w:space="0"/>
              <w:right w:val="single" w:color="000000" w:sz="4" w:space="0"/>
            </w:tcBorders>
            <w:noWrap w:val="0"/>
            <w:vAlign w:val="center"/>
            <w:tcPrChange w:id="628" w:author="王拥华" w:date="2026-07-09T10:22:24Z">
              <w:tcPr>
                <w:tcW w:w="1246" w:type="dxa"/>
                <w:tcBorders>
                  <w:top w:val="single" w:color="000000" w:sz="4" w:space="0"/>
                  <w:left w:val="single" w:color="000000" w:sz="4" w:space="0"/>
                  <w:bottom w:val="single" w:color="000000" w:sz="4" w:space="0"/>
                  <w:right w:val="single" w:color="000000" w:sz="4" w:space="0"/>
                </w:tcBorders>
                <w:noWrap w:val="0"/>
                <w:vAlign w:val="center"/>
              </w:tcPr>
            </w:tcPrChange>
          </w:tcPr>
          <w:p>
            <w:pPr>
              <w:widowControl/>
              <w:spacing w:before="0"/>
              <w:jc w:val="center"/>
              <w:textAlignment w:val="center"/>
              <w:rPr>
                <w:rFonts w:ascii="Times New Roman" w:hAnsi="Times New Roman" w:cs="Times New Roman"/>
                <w:spacing w:val="-3"/>
                <w:sz w:val="24"/>
              </w:rPr>
              <w:pPrChange w:id="629" w:author="王拥华" w:date="2026-07-09T10:21:18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630" w:author="王拥华" w:date="2026-07-09T10:21:11Z">
                  <w:rPr>
                    <w:rFonts w:hint="eastAsia" w:ascii="宋体" w:hAnsi="宋体" w:eastAsia="宋体" w:cs="宋体"/>
                    <w:i w:val="0"/>
                    <w:iCs w:val="0"/>
                    <w:color w:val="000000"/>
                    <w:kern w:val="0"/>
                    <w:sz w:val="24"/>
                    <w:szCs w:val="24"/>
                    <w:u w:val="none"/>
                    <w:lang w:val="en-US" w:eastAsia="zh-CN" w:bidi="ar"/>
                  </w:rPr>
                </w:rPrChange>
              </w:rPr>
              <w:t>23C25</w:t>
            </w:r>
          </w:p>
        </w:tc>
        <w:tc>
          <w:tcPr>
            <w:tcW w:w="3085" w:type="dxa"/>
            <w:tcBorders>
              <w:top w:val="single" w:color="000000" w:sz="4" w:space="0"/>
              <w:left w:val="nil"/>
              <w:bottom w:val="single" w:color="000000" w:sz="4" w:space="0"/>
              <w:right w:val="single" w:color="000000" w:sz="4" w:space="0"/>
            </w:tcBorders>
            <w:noWrap w:val="0"/>
            <w:vAlign w:val="center"/>
            <w:tcPrChange w:id="631" w:author="王拥华" w:date="2026-07-09T10:22:24Z">
              <w:tcPr>
                <w:tcW w:w="3085"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2"/>
                <w:sz w:val="24"/>
              </w:rPr>
            </w:pPr>
            <w:r>
              <w:rPr>
                <w:rFonts w:hint="default" w:ascii="Times New Roman" w:hAnsi="Times New Roman" w:eastAsia="宋体" w:cs="Times New Roman"/>
                <w:i w:val="0"/>
                <w:iCs w:val="0"/>
                <w:color w:val="000000"/>
                <w:kern w:val="0"/>
                <w:sz w:val="24"/>
                <w:szCs w:val="24"/>
                <w:u w:val="none"/>
                <w:lang w:val="en-US" w:eastAsia="zh-CN" w:bidi="ar"/>
                <w:rPrChange w:id="632" w:author="王拥华" w:date="2026-07-09T10:21:11Z">
                  <w:rPr>
                    <w:rFonts w:hint="eastAsia" w:ascii="宋体" w:hAnsi="宋体" w:eastAsia="宋体" w:cs="宋体"/>
                    <w:i w:val="0"/>
                    <w:iCs w:val="0"/>
                    <w:color w:val="000000"/>
                    <w:kern w:val="0"/>
                    <w:sz w:val="24"/>
                    <w:szCs w:val="24"/>
                    <w:u w:val="none"/>
                    <w:lang w:val="en-US" w:eastAsia="zh-CN" w:bidi="ar"/>
                  </w:rPr>
                </w:rPrChange>
              </w:rPr>
              <w:t>湖南城市学院</w:t>
            </w:r>
          </w:p>
        </w:tc>
        <w:tc>
          <w:tcPr>
            <w:tcW w:w="8642" w:type="dxa"/>
            <w:tcBorders>
              <w:top w:val="single" w:color="000000" w:sz="4" w:space="0"/>
              <w:left w:val="nil"/>
              <w:bottom w:val="single" w:color="000000" w:sz="4" w:space="0"/>
              <w:right w:val="single" w:color="000000" w:sz="4" w:space="0"/>
            </w:tcBorders>
            <w:noWrap w:val="0"/>
            <w:vAlign w:val="center"/>
            <w:tcPrChange w:id="633" w:author="王拥华" w:date="2026-07-09T10:22:24Z">
              <w:tcPr>
                <w:tcW w:w="8642"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1"/>
                <w:sz w:val="24"/>
              </w:rPr>
            </w:pPr>
            <w:r>
              <w:rPr>
                <w:rFonts w:hint="default" w:ascii="Times New Roman" w:hAnsi="Times New Roman" w:eastAsia="宋体" w:cs="Times New Roman"/>
                <w:i w:val="0"/>
                <w:iCs w:val="0"/>
                <w:color w:val="000000"/>
                <w:kern w:val="0"/>
                <w:sz w:val="24"/>
                <w:szCs w:val="24"/>
                <w:u w:val="none"/>
                <w:lang w:val="en-US" w:eastAsia="zh-CN" w:bidi="ar"/>
                <w:rPrChange w:id="634" w:author="王拥华" w:date="2026-07-09T10:21:11Z">
                  <w:rPr>
                    <w:rFonts w:hint="eastAsia" w:ascii="宋体" w:hAnsi="宋体" w:eastAsia="宋体" w:cs="宋体"/>
                    <w:i w:val="0"/>
                    <w:iCs w:val="0"/>
                    <w:color w:val="000000"/>
                    <w:kern w:val="0"/>
                    <w:sz w:val="24"/>
                    <w:szCs w:val="24"/>
                    <w:u w:val="none"/>
                    <w:lang w:val="en-US" w:eastAsia="zh-CN" w:bidi="ar"/>
                  </w:rPr>
                </w:rPrChange>
              </w:rPr>
              <w:t>三全育人视域下高校深化就业育人的研究</w:t>
            </w:r>
          </w:p>
        </w:tc>
        <w:tc>
          <w:tcPr>
            <w:tcW w:w="1364" w:type="dxa"/>
            <w:tcBorders>
              <w:top w:val="single" w:color="000000" w:sz="4" w:space="0"/>
              <w:left w:val="nil"/>
              <w:bottom w:val="single" w:color="000000" w:sz="4" w:space="0"/>
              <w:right w:val="single" w:color="000000" w:sz="4" w:space="0"/>
            </w:tcBorders>
            <w:noWrap w:val="0"/>
            <w:vAlign w:val="center"/>
            <w:tcPrChange w:id="635" w:author="王拥华" w:date="2026-07-09T10:22:24Z">
              <w:tcPr>
                <w:tcW w:w="1364"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center"/>
              <w:textAlignment w:val="center"/>
              <w:rPr>
                <w:rFonts w:hint="default" w:ascii="Times New Roman" w:hAnsi="Times New Roman" w:cs="Times New Roman"/>
                <w:spacing w:val="-3"/>
                <w:sz w:val="24"/>
              </w:rPr>
              <w:pPrChange w:id="636" w:author="王拥华" w:date="2026-07-09T10:21:21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637" w:author="王拥华" w:date="2026-07-09T10:21:11Z">
                  <w:rPr>
                    <w:rFonts w:hint="eastAsia" w:ascii="宋体" w:hAnsi="宋体" w:eastAsia="宋体" w:cs="宋体"/>
                    <w:i w:val="0"/>
                    <w:iCs w:val="0"/>
                    <w:color w:val="000000"/>
                    <w:kern w:val="0"/>
                    <w:sz w:val="24"/>
                    <w:szCs w:val="24"/>
                    <w:u w:val="none"/>
                    <w:lang w:val="en-US" w:eastAsia="zh-CN" w:bidi="ar"/>
                  </w:rPr>
                </w:rPrChange>
              </w:rPr>
              <w:t>曾遴琳</w:t>
            </w:r>
          </w:p>
        </w:tc>
      </w:tr>
      <w:tr>
        <w:tblPrEx>
          <w:tblCellMar>
            <w:top w:w="0" w:type="dxa"/>
            <w:left w:w="108" w:type="dxa"/>
            <w:bottom w:w="0" w:type="dxa"/>
            <w:right w:w="108" w:type="dxa"/>
          </w:tblCellMar>
          <w:tblPrExChange w:id="638" w:author="王拥华" w:date="2026-07-09T10:22:24Z">
            <w:tblPrEx>
              <w:tblCellMar>
                <w:top w:w="0" w:type="dxa"/>
                <w:left w:w="108" w:type="dxa"/>
                <w:bottom w:w="0" w:type="dxa"/>
                <w:right w:w="108" w:type="dxa"/>
              </w:tblCellMar>
            </w:tblPrEx>
          </w:tblPrExChange>
        </w:tblPrEx>
        <w:trPr>
          <w:trHeight w:val="539" w:hRule="atLeast"/>
          <w:trPrChange w:id="638" w:author="王拥华" w:date="2026-07-09T10:22:24Z">
            <w:trPr>
              <w:trHeight w:val="510" w:hRule="atLeast"/>
            </w:trPr>
          </w:trPrChange>
        </w:trPr>
        <w:tc>
          <w:tcPr>
            <w:tcW w:w="1246" w:type="dxa"/>
            <w:tcBorders>
              <w:top w:val="single" w:color="000000" w:sz="4" w:space="0"/>
              <w:left w:val="single" w:color="000000" w:sz="4" w:space="0"/>
              <w:bottom w:val="single" w:color="000000" w:sz="4" w:space="0"/>
              <w:right w:val="single" w:color="000000" w:sz="4" w:space="0"/>
            </w:tcBorders>
            <w:noWrap w:val="0"/>
            <w:vAlign w:val="center"/>
            <w:tcPrChange w:id="639" w:author="王拥华" w:date="2026-07-09T10:22:24Z">
              <w:tcPr>
                <w:tcW w:w="1246" w:type="dxa"/>
                <w:tcBorders>
                  <w:top w:val="single" w:color="000000" w:sz="4" w:space="0"/>
                  <w:left w:val="single" w:color="000000" w:sz="4" w:space="0"/>
                  <w:bottom w:val="single" w:color="000000" w:sz="4" w:space="0"/>
                  <w:right w:val="single" w:color="000000" w:sz="4" w:space="0"/>
                </w:tcBorders>
                <w:noWrap w:val="0"/>
                <w:vAlign w:val="center"/>
              </w:tcPr>
            </w:tcPrChange>
          </w:tcPr>
          <w:p>
            <w:pPr>
              <w:widowControl/>
              <w:spacing w:before="0"/>
              <w:jc w:val="center"/>
              <w:textAlignment w:val="center"/>
              <w:rPr>
                <w:rFonts w:ascii="Times New Roman" w:hAnsi="Times New Roman" w:cs="Times New Roman"/>
                <w:spacing w:val="-3"/>
                <w:sz w:val="24"/>
              </w:rPr>
              <w:pPrChange w:id="640" w:author="王拥华" w:date="2026-07-09T10:21:18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641" w:author="王拥华" w:date="2026-07-09T10:21:11Z">
                  <w:rPr>
                    <w:rFonts w:hint="eastAsia" w:ascii="宋体" w:hAnsi="宋体" w:eastAsia="宋体" w:cs="宋体"/>
                    <w:i w:val="0"/>
                    <w:iCs w:val="0"/>
                    <w:color w:val="000000"/>
                    <w:kern w:val="0"/>
                    <w:sz w:val="24"/>
                    <w:szCs w:val="24"/>
                    <w:u w:val="none"/>
                    <w:lang w:val="en-US" w:eastAsia="zh-CN" w:bidi="ar"/>
                  </w:rPr>
                </w:rPrChange>
              </w:rPr>
              <w:t>23C31</w:t>
            </w:r>
          </w:p>
        </w:tc>
        <w:tc>
          <w:tcPr>
            <w:tcW w:w="3085" w:type="dxa"/>
            <w:tcBorders>
              <w:top w:val="single" w:color="000000" w:sz="4" w:space="0"/>
              <w:left w:val="nil"/>
              <w:bottom w:val="single" w:color="000000" w:sz="4" w:space="0"/>
              <w:right w:val="single" w:color="000000" w:sz="4" w:space="0"/>
            </w:tcBorders>
            <w:noWrap w:val="0"/>
            <w:vAlign w:val="center"/>
            <w:tcPrChange w:id="642" w:author="王拥华" w:date="2026-07-09T10:22:24Z">
              <w:tcPr>
                <w:tcW w:w="3085"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2"/>
                <w:sz w:val="24"/>
              </w:rPr>
            </w:pPr>
            <w:r>
              <w:rPr>
                <w:rFonts w:hint="default" w:ascii="Times New Roman" w:hAnsi="Times New Roman" w:eastAsia="宋体" w:cs="Times New Roman"/>
                <w:i w:val="0"/>
                <w:iCs w:val="0"/>
                <w:color w:val="000000"/>
                <w:kern w:val="0"/>
                <w:sz w:val="24"/>
                <w:szCs w:val="24"/>
                <w:u w:val="none"/>
                <w:lang w:val="en-US" w:eastAsia="zh-CN" w:bidi="ar"/>
                <w:rPrChange w:id="643" w:author="王拥华" w:date="2026-07-09T10:21:11Z">
                  <w:rPr>
                    <w:rFonts w:hint="eastAsia" w:ascii="宋体" w:hAnsi="宋体" w:eastAsia="宋体" w:cs="宋体"/>
                    <w:i w:val="0"/>
                    <w:iCs w:val="0"/>
                    <w:color w:val="000000"/>
                    <w:kern w:val="0"/>
                    <w:sz w:val="24"/>
                    <w:szCs w:val="24"/>
                    <w:u w:val="none"/>
                    <w:lang w:val="en-US" w:eastAsia="zh-CN" w:bidi="ar"/>
                  </w:rPr>
                </w:rPrChange>
              </w:rPr>
              <w:t>湖南人文科技学院</w:t>
            </w:r>
          </w:p>
        </w:tc>
        <w:tc>
          <w:tcPr>
            <w:tcW w:w="8642" w:type="dxa"/>
            <w:tcBorders>
              <w:top w:val="single" w:color="000000" w:sz="4" w:space="0"/>
              <w:left w:val="nil"/>
              <w:bottom w:val="single" w:color="000000" w:sz="4" w:space="0"/>
              <w:right w:val="single" w:color="000000" w:sz="4" w:space="0"/>
            </w:tcBorders>
            <w:noWrap w:val="0"/>
            <w:vAlign w:val="center"/>
            <w:tcPrChange w:id="644" w:author="王拥华" w:date="2026-07-09T10:22:24Z">
              <w:tcPr>
                <w:tcW w:w="8642"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1"/>
                <w:sz w:val="24"/>
              </w:rPr>
            </w:pPr>
            <w:r>
              <w:rPr>
                <w:rStyle w:val="6"/>
                <w:rFonts w:hint="default" w:ascii="Times New Roman" w:hAnsi="Times New Roman" w:cs="Times New Roman"/>
                <w:lang w:val="en-US" w:eastAsia="zh-CN" w:bidi="ar"/>
                <w:rPrChange w:id="645" w:author="王拥华" w:date="2026-07-09T10:21:11Z">
                  <w:rPr>
                    <w:rStyle w:val="6"/>
                    <w:lang w:val="en-US" w:eastAsia="zh-CN" w:bidi="ar"/>
                  </w:rPr>
                </w:rPrChange>
              </w:rPr>
              <w:t>大学生群体“躺平 ”现象积极心理品质培育研究</w:t>
            </w:r>
          </w:p>
        </w:tc>
        <w:tc>
          <w:tcPr>
            <w:tcW w:w="1364" w:type="dxa"/>
            <w:tcBorders>
              <w:top w:val="single" w:color="000000" w:sz="4" w:space="0"/>
              <w:left w:val="nil"/>
              <w:bottom w:val="single" w:color="000000" w:sz="4" w:space="0"/>
              <w:right w:val="single" w:color="000000" w:sz="4" w:space="0"/>
            </w:tcBorders>
            <w:noWrap w:val="0"/>
            <w:vAlign w:val="center"/>
            <w:tcPrChange w:id="646" w:author="王拥华" w:date="2026-07-09T10:22:24Z">
              <w:tcPr>
                <w:tcW w:w="1364"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center"/>
              <w:textAlignment w:val="center"/>
              <w:rPr>
                <w:rFonts w:hint="default" w:ascii="Times New Roman" w:hAnsi="Times New Roman" w:cs="Times New Roman"/>
                <w:spacing w:val="-3"/>
                <w:sz w:val="24"/>
              </w:rPr>
              <w:pPrChange w:id="647" w:author="王拥华" w:date="2026-07-09T10:21:21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648" w:author="王拥华" w:date="2026-07-09T10:21:11Z">
                  <w:rPr>
                    <w:rFonts w:hint="eastAsia" w:ascii="宋体" w:hAnsi="宋体" w:eastAsia="宋体" w:cs="宋体"/>
                    <w:i w:val="0"/>
                    <w:iCs w:val="0"/>
                    <w:color w:val="000000"/>
                    <w:kern w:val="0"/>
                    <w:sz w:val="24"/>
                    <w:szCs w:val="24"/>
                    <w:u w:val="none"/>
                    <w:lang w:val="en-US" w:eastAsia="zh-CN" w:bidi="ar"/>
                  </w:rPr>
                </w:rPrChange>
              </w:rPr>
              <w:t>王文静</w:t>
            </w:r>
          </w:p>
        </w:tc>
      </w:tr>
      <w:tr>
        <w:tblPrEx>
          <w:tblCellMar>
            <w:top w:w="0" w:type="dxa"/>
            <w:left w:w="108" w:type="dxa"/>
            <w:bottom w:w="0" w:type="dxa"/>
            <w:right w:w="108" w:type="dxa"/>
          </w:tblCellMar>
          <w:tblPrExChange w:id="649" w:author="王拥华" w:date="2026-07-09T10:22:24Z">
            <w:tblPrEx>
              <w:tblCellMar>
                <w:top w:w="0" w:type="dxa"/>
                <w:left w:w="108" w:type="dxa"/>
                <w:bottom w:w="0" w:type="dxa"/>
                <w:right w:w="108" w:type="dxa"/>
              </w:tblCellMar>
            </w:tblPrEx>
          </w:tblPrExChange>
        </w:tblPrEx>
        <w:trPr>
          <w:trHeight w:val="539" w:hRule="atLeast"/>
          <w:trPrChange w:id="649" w:author="王拥华" w:date="2026-07-09T10:22:24Z">
            <w:trPr>
              <w:trHeight w:val="510" w:hRule="atLeast"/>
            </w:trPr>
          </w:trPrChange>
        </w:trPr>
        <w:tc>
          <w:tcPr>
            <w:tcW w:w="1246" w:type="dxa"/>
            <w:tcBorders>
              <w:top w:val="single" w:color="000000" w:sz="4" w:space="0"/>
              <w:left w:val="single" w:color="000000" w:sz="4" w:space="0"/>
              <w:bottom w:val="single" w:color="000000" w:sz="4" w:space="0"/>
              <w:right w:val="single" w:color="000000" w:sz="4" w:space="0"/>
            </w:tcBorders>
            <w:noWrap w:val="0"/>
            <w:vAlign w:val="center"/>
            <w:tcPrChange w:id="650" w:author="王拥华" w:date="2026-07-09T10:22:24Z">
              <w:tcPr>
                <w:tcW w:w="1246" w:type="dxa"/>
                <w:tcBorders>
                  <w:top w:val="single" w:color="000000" w:sz="4" w:space="0"/>
                  <w:left w:val="single" w:color="000000" w:sz="4" w:space="0"/>
                  <w:bottom w:val="single" w:color="000000" w:sz="4" w:space="0"/>
                  <w:right w:val="single" w:color="000000" w:sz="4" w:space="0"/>
                </w:tcBorders>
                <w:noWrap w:val="0"/>
                <w:vAlign w:val="center"/>
              </w:tcPr>
            </w:tcPrChange>
          </w:tcPr>
          <w:p>
            <w:pPr>
              <w:widowControl/>
              <w:spacing w:before="0"/>
              <w:jc w:val="center"/>
              <w:textAlignment w:val="center"/>
              <w:rPr>
                <w:rFonts w:ascii="Times New Roman" w:hAnsi="Times New Roman" w:cs="Times New Roman"/>
                <w:spacing w:val="-3"/>
                <w:sz w:val="24"/>
              </w:rPr>
              <w:pPrChange w:id="651" w:author="王拥华" w:date="2026-07-09T10:21:18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652" w:author="王拥华" w:date="2026-07-09T10:21:11Z">
                  <w:rPr>
                    <w:rFonts w:hint="eastAsia" w:ascii="宋体" w:hAnsi="宋体" w:eastAsia="宋体" w:cs="宋体"/>
                    <w:i w:val="0"/>
                    <w:iCs w:val="0"/>
                    <w:color w:val="000000"/>
                    <w:kern w:val="0"/>
                    <w:sz w:val="24"/>
                    <w:szCs w:val="24"/>
                    <w:u w:val="none"/>
                    <w:lang w:val="en-US" w:eastAsia="zh-CN" w:bidi="ar"/>
                  </w:rPr>
                </w:rPrChange>
              </w:rPr>
              <w:t>23C32</w:t>
            </w:r>
          </w:p>
        </w:tc>
        <w:tc>
          <w:tcPr>
            <w:tcW w:w="3085" w:type="dxa"/>
            <w:tcBorders>
              <w:top w:val="single" w:color="000000" w:sz="4" w:space="0"/>
              <w:left w:val="nil"/>
              <w:bottom w:val="single" w:color="000000" w:sz="4" w:space="0"/>
              <w:right w:val="single" w:color="000000" w:sz="4" w:space="0"/>
            </w:tcBorders>
            <w:noWrap w:val="0"/>
            <w:vAlign w:val="center"/>
            <w:tcPrChange w:id="653" w:author="王拥华" w:date="2026-07-09T10:22:24Z">
              <w:tcPr>
                <w:tcW w:w="3085"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2"/>
                <w:sz w:val="24"/>
              </w:rPr>
            </w:pPr>
            <w:r>
              <w:rPr>
                <w:rFonts w:hint="default" w:ascii="Times New Roman" w:hAnsi="Times New Roman" w:eastAsia="宋体" w:cs="Times New Roman"/>
                <w:i w:val="0"/>
                <w:iCs w:val="0"/>
                <w:color w:val="000000"/>
                <w:kern w:val="0"/>
                <w:sz w:val="24"/>
                <w:szCs w:val="24"/>
                <w:u w:val="none"/>
                <w:lang w:val="en-US" w:eastAsia="zh-CN" w:bidi="ar"/>
                <w:rPrChange w:id="654" w:author="王拥华" w:date="2026-07-09T10:21:11Z">
                  <w:rPr>
                    <w:rFonts w:hint="eastAsia" w:ascii="宋体" w:hAnsi="宋体" w:eastAsia="宋体" w:cs="宋体"/>
                    <w:i w:val="0"/>
                    <w:iCs w:val="0"/>
                    <w:color w:val="000000"/>
                    <w:kern w:val="0"/>
                    <w:sz w:val="24"/>
                    <w:szCs w:val="24"/>
                    <w:u w:val="none"/>
                    <w:lang w:val="en-US" w:eastAsia="zh-CN" w:bidi="ar"/>
                  </w:rPr>
                </w:rPrChange>
              </w:rPr>
              <w:t>长沙学院</w:t>
            </w:r>
          </w:p>
        </w:tc>
        <w:tc>
          <w:tcPr>
            <w:tcW w:w="8642" w:type="dxa"/>
            <w:tcBorders>
              <w:top w:val="single" w:color="000000" w:sz="4" w:space="0"/>
              <w:left w:val="nil"/>
              <w:bottom w:val="single" w:color="000000" w:sz="4" w:space="0"/>
              <w:right w:val="single" w:color="000000" w:sz="4" w:space="0"/>
            </w:tcBorders>
            <w:noWrap w:val="0"/>
            <w:vAlign w:val="center"/>
            <w:tcPrChange w:id="655" w:author="王拥华" w:date="2026-07-09T10:22:24Z">
              <w:tcPr>
                <w:tcW w:w="8642"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1"/>
                <w:sz w:val="24"/>
              </w:rPr>
            </w:pPr>
            <w:r>
              <w:rPr>
                <w:rFonts w:hint="default" w:ascii="Times New Roman" w:hAnsi="Times New Roman" w:eastAsia="宋体" w:cs="Times New Roman"/>
                <w:i w:val="0"/>
                <w:iCs w:val="0"/>
                <w:color w:val="000000"/>
                <w:kern w:val="0"/>
                <w:sz w:val="24"/>
                <w:szCs w:val="24"/>
                <w:u w:val="none"/>
                <w:lang w:val="en-US" w:eastAsia="zh-CN" w:bidi="ar"/>
                <w:rPrChange w:id="656" w:author="王拥华" w:date="2026-07-09T10:21:11Z">
                  <w:rPr>
                    <w:rFonts w:hint="eastAsia" w:ascii="宋体" w:hAnsi="宋体" w:eastAsia="宋体" w:cs="宋体"/>
                    <w:i w:val="0"/>
                    <w:iCs w:val="0"/>
                    <w:color w:val="000000"/>
                    <w:kern w:val="0"/>
                    <w:sz w:val="24"/>
                    <w:szCs w:val="24"/>
                    <w:u w:val="none"/>
                    <w:lang w:val="en-US" w:eastAsia="zh-CN" w:bidi="ar"/>
                  </w:rPr>
                </w:rPrChange>
              </w:rPr>
              <w:t>开慧精神整理及对新时代女大学生价值观教育引导研究</w:t>
            </w:r>
          </w:p>
        </w:tc>
        <w:tc>
          <w:tcPr>
            <w:tcW w:w="1364" w:type="dxa"/>
            <w:tcBorders>
              <w:top w:val="single" w:color="000000" w:sz="4" w:space="0"/>
              <w:left w:val="nil"/>
              <w:bottom w:val="single" w:color="000000" w:sz="4" w:space="0"/>
              <w:right w:val="single" w:color="000000" w:sz="4" w:space="0"/>
            </w:tcBorders>
            <w:noWrap w:val="0"/>
            <w:vAlign w:val="center"/>
            <w:tcPrChange w:id="657" w:author="王拥华" w:date="2026-07-09T10:22:24Z">
              <w:tcPr>
                <w:tcW w:w="1364"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center"/>
              <w:textAlignment w:val="center"/>
              <w:rPr>
                <w:rFonts w:hint="default" w:ascii="Times New Roman" w:hAnsi="Times New Roman" w:cs="Times New Roman"/>
                <w:spacing w:val="-3"/>
                <w:sz w:val="24"/>
              </w:rPr>
              <w:pPrChange w:id="658" w:author="王拥华" w:date="2026-07-09T10:21:21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659" w:author="王拥华" w:date="2026-07-09T10:21:11Z">
                  <w:rPr>
                    <w:rFonts w:hint="eastAsia" w:ascii="宋体" w:hAnsi="宋体" w:eastAsia="宋体" w:cs="宋体"/>
                    <w:i w:val="0"/>
                    <w:iCs w:val="0"/>
                    <w:color w:val="000000"/>
                    <w:kern w:val="0"/>
                    <w:sz w:val="24"/>
                    <w:szCs w:val="24"/>
                    <w:u w:val="none"/>
                    <w:lang w:val="en-US" w:eastAsia="zh-CN" w:bidi="ar"/>
                  </w:rPr>
                </w:rPrChange>
              </w:rPr>
              <w:t>陈龙山</w:t>
            </w:r>
          </w:p>
        </w:tc>
      </w:tr>
      <w:tr>
        <w:tblPrEx>
          <w:tblCellMar>
            <w:top w:w="0" w:type="dxa"/>
            <w:left w:w="108" w:type="dxa"/>
            <w:bottom w:w="0" w:type="dxa"/>
            <w:right w:w="108" w:type="dxa"/>
          </w:tblCellMar>
          <w:tblPrExChange w:id="660" w:author="王拥华" w:date="2026-07-09T10:22:24Z">
            <w:tblPrEx>
              <w:tblCellMar>
                <w:top w:w="0" w:type="dxa"/>
                <w:left w:w="108" w:type="dxa"/>
                <w:bottom w:w="0" w:type="dxa"/>
                <w:right w:w="108" w:type="dxa"/>
              </w:tblCellMar>
            </w:tblPrEx>
          </w:tblPrExChange>
        </w:tblPrEx>
        <w:trPr>
          <w:trHeight w:val="539" w:hRule="atLeast"/>
          <w:trPrChange w:id="660" w:author="王拥华" w:date="2026-07-09T10:22:24Z">
            <w:trPr>
              <w:trHeight w:val="510" w:hRule="atLeast"/>
            </w:trPr>
          </w:trPrChange>
        </w:trPr>
        <w:tc>
          <w:tcPr>
            <w:tcW w:w="1246" w:type="dxa"/>
            <w:tcBorders>
              <w:top w:val="single" w:color="000000" w:sz="4" w:space="0"/>
              <w:left w:val="single" w:color="000000" w:sz="4" w:space="0"/>
              <w:bottom w:val="single" w:color="000000" w:sz="4" w:space="0"/>
              <w:right w:val="single" w:color="000000" w:sz="4" w:space="0"/>
            </w:tcBorders>
            <w:noWrap w:val="0"/>
            <w:vAlign w:val="center"/>
            <w:tcPrChange w:id="661" w:author="王拥华" w:date="2026-07-09T10:22:24Z">
              <w:tcPr>
                <w:tcW w:w="1246" w:type="dxa"/>
                <w:tcBorders>
                  <w:top w:val="single" w:color="000000" w:sz="4" w:space="0"/>
                  <w:left w:val="single" w:color="000000" w:sz="4" w:space="0"/>
                  <w:bottom w:val="single" w:color="000000" w:sz="4" w:space="0"/>
                  <w:right w:val="single" w:color="000000" w:sz="4" w:space="0"/>
                </w:tcBorders>
                <w:noWrap w:val="0"/>
                <w:vAlign w:val="center"/>
              </w:tcPr>
            </w:tcPrChange>
          </w:tcPr>
          <w:p>
            <w:pPr>
              <w:widowControl/>
              <w:autoSpaceDE/>
              <w:spacing w:before="0"/>
              <w:jc w:val="center"/>
              <w:textAlignment w:val="center"/>
              <w:rPr>
                <w:rFonts w:ascii="Times New Roman" w:hAnsi="Times New Roman" w:cs="Times New Roman"/>
                <w:color w:val="000000"/>
                <w:spacing w:val="-2"/>
                <w:sz w:val="24"/>
              </w:rPr>
              <w:pPrChange w:id="662" w:author="王拥华" w:date="2026-07-09T10:21:18Z">
                <w:pPr>
                  <w:widowControl/>
                  <w:autoSpaceDE/>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663" w:author="王拥华" w:date="2026-07-09T10:21:11Z">
                  <w:rPr>
                    <w:rFonts w:hint="eastAsia" w:ascii="宋体" w:hAnsi="宋体" w:eastAsia="宋体" w:cs="宋体"/>
                    <w:i w:val="0"/>
                    <w:iCs w:val="0"/>
                    <w:color w:val="000000"/>
                    <w:kern w:val="0"/>
                    <w:sz w:val="24"/>
                    <w:szCs w:val="24"/>
                    <w:u w:val="none"/>
                    <w:lang w:val="en-US" w:eastAsia="zh-CN" w:bidi="ar"/>
                  </w:rPr>
                </w:rPrChange>
              </w:rPr>
              <w:t>23C34</w:t>
            </w:r>
          </w:p>
        </w:tc>
        <w:tc>
          <w:tcPr>
            <w:tcW w:w="3085" w:type="dxa"/>
            <w:tcBorders>
              <w:top w:val="single" w:color="000000" w:sz="4" w:space="0"/>
              <w:left w:val="nil"/>
              <w:bottom w:val="single" w:color="000000" w:sz="4" w:space="0"/>
              <w:right w:val="single" w:color="000000" w:sz="4" w:space="0"/>
            </w:tcBorders>
            <w:noWrap w:val="0"/>
            <w:vAlign w:val="center"/>
            <w:tcPrChange w:id="664" w:author="王拥华" w:date="2026-07-09T10:22:24Z">
              <w:tcPr>
                <w:tcW w:w="3085"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2"/>
                <w:sz w:val="24"/>
              </w:rPr>
            </w:pPr>
            <w:r>
              <w:rPr>
                <w:rFonts w:hint="default" w:ascii="Times New Roman" w:hAnsi="Times New Roman" w:eastAsia="宋体" w:cs="Times New Roman"/>
                <w:i w:val="0"/>
                <w:iCs w:val="0"/>
                <w:color w:val="000000"/>
                <w:kern w:val="0"/>
                <w:sz w:val="24"/>
                <w:szCs w:val="24"/>
                <w:u w:val="none"/>
                <w:lang w:val="en-US" w:eastAsia="zh-CN" w:bidi="ar"/>
                <w:rPrChange w:id="665" w:author="王拥华" w:date="2026-07-09T10:21:11Z">
                  <w:rPr>
                    <w:rFonts w:hint="eastAsia" w:ascii="宋体" w:hAnsi="宋体" w:eastAsia="宋体" w:cs="宋体"/>
                    <w:i w:val="0"/>
                    <w:iCs w:val="0"/>
                    <w:color w:val="000000"/>
                    <w:kern w:val="0"/>
                    <w:sz w:val="24"/>
                    <w:szCs w:val="24"/>
                    <w:u w:val="none"/>
                    <w:lang w:val="en-US" w:eastAsia="zh-CN" w:bidi="ar"/>
                  </w:rPr>
                </w:rPrChange>
              </w:rPr>
              <w:t>湖南第一师范学院</w:t>
            </w:r>
          </w:p>
        </w:tc>
        <w:tc>
          <w:tcPr>
            <w:tcW w:w="8642" w:type="dxa"/>
            <w:tcBorders>
              <w:top w:val="single" w:color="000000" w:sz="4" w:space="0"/>
              <w:left w:val="nil"/>
              <w:bottom w:val="single" w:color="000000" w:sz="4" w:space="0"/>
              <w:right w:val="single" w:color="000000" w:sz="4" w:space="0"/>
            </w:tcBorders>
            <w:noWrap w:val="0"/>
            <w:vAlign w:val="center"/>
            <w:tcPrChange w:id="666" w:author="王拥华" w:date="2026-07-09T10:22:24Z">
              <w:tcPr>
                <w:tcW w:w="8642"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1"/>
                <w:sz w:val="24"/>
              </w:rPr>
            </w:pPr>
            <w:r>
              <w:rPr>
                <w:rFonts w:hint="default" w:ascii="Times New Roman" w:hAnsi="Times New Roman" w:eastAsia="宋体" w:cs="Times New Roman"/>
                <w:i w:val="0"/>
                <w:iCs w:val="0"/>
                <w:color w:val="000000"/>
                <w:kern w:val="0"/>
                <w:sz w:val="24"/>
                <w:szCs w:val="24"/>
                <w:u w:val="none"/>
                <w:lang w:val="en-US" w:eastAsia="zh-CN" w:bidi="ar"/>
                <w:rPrChange w:id="667" w:author="王拥华" w:date="2026-07-09T10:21:11Z">
                  <w:rPr>
                    <w:rFonts w:hint="eastAsia" w:ascii="宋体" w:hAnsi="宋体" w:eastAsia="宋体" w:cs="宋体"/>
                    <w:i w:val="0"/>
                    <w:iCs w:val="0"/>
                    <w:color w:val="000000"/>
                    <w:kern w:val="0"/>
                    <w:sz w:val="24"/>
                    <w:szCs w:val="24"/>
                    <w:u w:val="none"/>
                    <w:lang w:val="en-US" w:eastAsia="zh-CN" w:bidi="ar"/>
                  </w:rPr>
                </w:rPrChange>
              </w:rPr>
              <w:t>全媒体时代提升高校辅导员意识形态工作科学化水平实践研究</w:t>
            </w:r>
          </w:p>
        </w:tc>
        <w:tc>
          <w:tcPr>
            <w:tcW w:w="1364" w:type="dxa"/>
            <w:tcBorders>
              <w:top w:val="single" w:color="000000" w:sz="4" w:space="0"/>
              <w:left w:val="nil"/>
              <w:bottom w:val="single" w:color="000000" w:sz="4" w:space="0"/>
              <w:right w:val="single" w:color="000000" w:sz="4" w:space="0"/>
            </w:tcBorders>
            <w:noWrap w:val="0"/>
            <w:vAlign w:val="center"/>
            <w:tcPrChange w:id="668" w:author="王拥华" w:date="2026-07-09T10:22:24Z">
              <w:tcPr>
                <w:tcW w:w="1364"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center"/>
              <w:textAlignment w:val="center"/>
              <w:rPr>
                <w:rFonts w:hint="default" w:ascii="Times New Roman" w:hAnsi="Times New Roman" w:cs="Times New Roman"/>
                <w:spacing w:val="-3"/>
                <w:sz w:val="24"/>
              </w:rPr>
              <w:pPrChange w:id="669" w:author="王拥华" w:date="2026-07-09T10:21:21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670" w:author="王拥华" w:date="2026-07-09T10:21:11Z">
                  <w:rPr>
                    <w:rFonts w:hint="eastAsia" w:ascii="宋体" w:hAnsi="宋体" w:eastAsia="宋体" w:cs="宋体"/>
                    <w:i w:val="0"/>
                    <w:iCs w:val="0"/>
                    <w:color w:val="000000"/>
                    <w:kern w:val="0"/>
                    <w:sz w:val="24"/>
                    <w:szCs w:val="24"/>
                    <w:u w:val="none"/>
                    <w:lang w:val="en-US" w:eastAsia="zh-CN" w:bidi="ar"/>
                  </w:rPr>
                </w:rPrChange>
              </w:rPr>
              <w:t>汪崟崟</w:t>
            </w:r>
          </w:p>
        </w:tc>
      </w:tr>
      <w:tr>
        <w:tblPrEx>
          <w:tblCellMar>
            <w:top w:w="0" w:type="dxa"/>
            <w:left w:w="108" w:type="dxa"/>
            <w:bottom w:w="0" w:type="dxa"/>
            <w:right w:w="108" w:type="dxa"/>
          </w:tblCellMar>
          <w:tblPrExChange w:id="671" w:author="王拥华" w:date="2026-07-09T10:22:24Z">
            <w:tblPrEx>
              <w:tblCellMar>
                <w:top w:w="0" w:type="dxa"/>
                <w:left w:w="108" w:type="dxa"/>
                <w:bottom w:w="0" w:type="dxa"/>
                <w:right w:w="108" w:type="dxa"/>
              </w:tblCellMar>
            </w:tblPrEx>
          </w:tblPrExChange>
        </w:tblPrEx>
        <w:trPr>
          <w:trHeight w:val="539" w:hRule="atLeast"/>
          <w:trPrChange w:id="671" w:author="王拥华" w:date="2026-07-09T10:22:24Z">
            <w:trPr>
              <w:trHeight w:val="510" w:hRule="atLeast"/>
            </w:trPr>
          </w:trPrChange>
        </w:trPr>
        <w:tc>
          <w:tcPr>
            <w:tcW w:w="1246" w:type="dxa"/>
            <w:tcBorders>
              <w:top w:val="single" w:color="000000" w:sz="4" w:space="0"/>
              <w:left w:val="single" w:color="000000" w:sz="4" w:space="0"/>
              <w:bottom w:val="single" w:color="000000" w:sz="4" w:space="0"/>
              <w:right w:val="single" w:color="000000" w:sz="4" w:space="0"/>
            </w:tcBorders>
            <w:noWrap w:val="0"/>
            <w:vAlign w:val="center"/>
            <w:tcPrChange w:id="672" w:author="王拥华" w:date="2026-07-09T10:22:24Z">
              <w:tcPr>
                <w:tcW w:w="1246" w:type="dxa"/>
                <w:tcBorders>
                  <w:top w:val="single" w:color="000000" w:sz="4" w:space="0"/>
                  <w:left w:val="single" w:color="000000" w:sz="4" w:space="0"/>
                  <w:bottom w:val="single" w:color="000000" w:sz="4" w:space="0"/>
                  <w:right w:val="single" w:color="000000" w:sz="4" w:space="0"/>
                </w:tcBorders>
                <w:noWrap w:val="0"/>
                <w:vAlign w:val="center"/>
              </w:tcPr>
            </w:tcPrChange>
          </w:tcPr>
          <w:p>
            <w:pPr>
              <w:widowControl/>
              <w:autoSpaceDE/>
              <w:spacing w:before="0"/>
              <w:jc w:val="center"/>
              <w:textAlignment w:val="center"/>
              <w:rPr>
                <w:rFonts w:ascii="Times New Roman" w:hAnsi="Times New Roman" w:cs="Times New Roman"/>
                <w:color w:val="000000"/>
                <w:spacing w:val="-2"/>
                <w:sz w:val="24"/>
              </w:rPr>
              <w:pPrChange w:id="673" w:author="王拥华" w:date="2026-07-09T10:21:18Z">
                <w:pPr>
                  <w:widowControl/>
                  <w:autoSpaceDE/>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674" w:author="王拥华" w:date="2026-07-09T10:21:11Z">
                  <w:rPr>
                    <w:rFonts w:hint="eastAsia" w:ascii="宋体" w:hAnsi="宋体" w:eastAsia="宋体" w:cs="宋体"/>
                    <w:i w:val="0"/>
                    <w:iCs w:val="0"/>
                    <w:color w:val="000000"/>
                    <w:kern w:val="0"/>
                    <w:sz w:val="24"/>
                    <w:szCs w:val="24"/>
                    <w:u w:val="none"/>
                    <w:lang w:val="en-US" w:eastAsia="zh-CN" w:bidi="ar"/>
                  </w:rPr>
                </w:rPrChange>
              </w:rPr>
              <w:t>23C35</w:t>
            </w:r>
          </w:p>
        </w:tc>
        <w:tc>
          <w:tcPr>
            <w:tcW w:w="3085" w:type="dxa"/>
            <w:tcBorders>
              <w:top w:val="single" w:color="000000" w:sz="4" w:space="0"/>
              <w:left w:val="nil"/>
              <w:bottom w:val="single" w:color="000000" w:sz="4" w:space="0"/>
              <w:right w:val="single" w:color="000000" w:sz="4" w:space="0"/>
            </w:tcBorders>
            <w:noWrap w:val="0"/>
            <w:vAlign w:val="center"/>
            <w:tcPrChange w:id="675" w:author="王拥华" w:date="2026-07-09T10:22:24Z">
              <w:tcPr>
                <w:tcW w:w="3085"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2"/>
                <w:sz w:val="24"/>
              </w:rPr>
            </w:pPr>
            <w:r>
              <w:rPr>
                <w:rFonts w:hint="default" w:ascii="Times New Roman" w:hAnsi="Times New Roman" w:eastAsia="宋体" w:cs="Times New Roman"/>
                <w:i w:val="0"/>
                <w:iCs w:val="0"/>
                <w:color w:val="000000"/>
                <w:kern w:val="0"/>
                <w:sz w:val="24"/>
                <w:szCs w:val="24"/>
                <w:u w:val="none"/>
                <w:lang w:val="en-US" w:eastAsia="zh-CN" w:bidi="ar"/>
                <w:rPrChange w:id="676" w:author="王拥华" w:date="2026-07-09T10:21:11Z">
                  <w:rPr>
                    <w:rFonts w:hint="eastAsia" w:ascii="宋体" w:hAnsi="宋体" w:eastAsia="宋体" w:cs="宋体"/>
                    <w:i w:val="0"/>
                    <w:iCs w:val="0"/>
                    <w:color w:val="000000"/>
                    <w:kern w:val="0"/>
                    <w:sz w:val="24"/>
                    <w:szCs w:val="24"/>
                    <w:u w:val="none"/>
                    <w:lang w:val="en-US" w:eastAsia="zh-CN" w:bidi="ar"/>
                  </w:rPr>
                </w:rPrChange>
              </w:rPr>
              <w:t>湖南第一师范学院</w:t>
            </w:r>
          </w:p>
        </w:tc>
        <w:tc>
          <w:tcPr>
            <w:tcW w:w="8642" w:type="dxa"/>
            <w:tcBorders>
              <w:top w:val="single" w:color="000000" w:sz="4" w:space="0"/>
              <w:left w:val="nil"/>
              <w:bottom w:val="single" w:color="000000" w:sz="4" w:space="0"/>
              <w:right w:val="single" w:color="000000" w:sz="4" w:space="0"/>
            </w:tcBorders>
            <w:noWrap w:val="0"/>
            <w:vAlign w:val="center"/>
            <w:tcPrChange w:id="677" w:author="王拥华" w:date="2026-07-09T10:22:24Z">
              <w:tcPr>
                <w:tcW w:w="8642"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1"/>
                <w:sz w:val="24"/>
              </w:rPr>
            </w:pPr>
            <w:r>
              <w:rPr>
                <w:rStyle w:val="6"/>
                <w:rFonts w:hint="default" w:ascii="Times New Roman" w:hAnsi="Times New Roman" w:cs="Times New Roman"/>
                <w:lang w:val="en-US" w:eastAsia="zh-CN" w:bidi="ar"/>
                <w:rPrChange w:id="678" w:author="王拥华" w:date="2026-07-09T10:21:11Z">
                  <w:rPr>
                    <w:rStyle w:val="6"/>
                    <w:lang w:val="en-US" w:eastAsia="zh-CN" w:bidi="ar"/>
                  </w:rPr>
                </w:rPrChange>
              </w:rPr>
              <w:t>“一站式 ”背景下高校辅导员参与学生社区空间育人的路径研究</w:t>
            </w:r>
          </w:p>
        </w:tc>
        <w:tc>
          <w:tcPr>
            <w:tcW w:w="1364" w:type="dxa"/>
            <w:tcBorders>
              <w:top w:val="single" w:color="000000" w:sz="4" w:space="0"/>
              <w:left w:val="nil"/>
              <w:bottom w:val="single" w:color="000000" w:sz="4" w:space="0"/>
              <w:right w:val="single" w:color="000000" w:sz="4" w:space="0"/>
            </w:tcBorders>
            <w:noWrap w:val="0"/>
            <w:vAlign w:val="center"/>
            <w:tcPrChange w:id="679" w:author="王拥华" w:date="2026-07-09T10:22:24Z">
              <w:tcPr>
                <w:tcW w:w="1364"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center"/>
              <w:textAlignment w:val="center"/>
              <w:rPr>
                <w:rFonts w:hint="default" w:ascii="Times New Roman" w:hAnsi="Times New Roman" w:cs="Times New Roman"/>
                <w:spacing w:val="-3"/>
                <w:sz w:val="24"/>
              </w:rPr>
              <w:pPrChange w:id="680" w:author="王拥华" w:date="2026-07-09T10:21:21Z">
                <w:pPr>
                  <w:widowControl/>
                  <w:spacing w:before="0"/>
                  <w:jc w:val="left"/>
                  <w:textAlignment w:val="center"/>
                </w:pPr>
              </w:pPrChange>
            </w:pPr>
            <w:r>
              <w:rPr>
                <w:rStyle w:val="6"/>
                <w:rFonts w:hint="default" w:ascii="Times New Roman" w:hAnsi="Times New Roman" w:cs="Times New Roman"/>
                <w:lang w:val="en-US" w:eastAsia="zh-CN" w:bidi="ar"/>
                <w:rPrChange w:id="681" w:author="王拥华" w:date="2026-07-09T10:21:11Z">
                  <w:rPr>
                    <w:rStyle w:val="6"/>
                    <w:lang w:val="en-US" w:eastAsia="zh-CN" w:bidi="ar"/>
                  </w:rPr>
                </w:rPrChange>
              </w:rPr>
              <w:t>王  娜</w:t>
            </w:r>
          </w:p>
        </w:tc>
      </w:tr>
      <w:tr>
        <w:tblPrEx>
          <w:tblCellMar>
            <w:top w:w="0" w:type="dxa"/>
            <w:left w:w="108" w:type="dxa"/>
            <w:bottom w:w="0" w:type="dxa"/>
            <w:right w:w="108" w:type="dxa"/>
          </w:tblCellMar>
          <w:tblPrExChange w:id="682" w:author="王拥华" w:date="2026-07-09T10:22:24Z">
            <w:tblPrEx>
              <w:tblCellMar>
                <w:top w:w="0" w:type="dxa"/>
                <w:left w:w="108" w:type="dxa"/>
                <w:bottom w:w="0" w:type="dxa"/>
                <w:right w:w="108" w:type="dxa"/>
              </w:tblCellMar>
            </w:tblPrEx>
          </w:tblPrExChange>
        </w:tblPrEx>
        <w:trPr>
          <w:trHeight w:val="539" w:hRule="atLeast"/>
          <w:trPrChange w:id="682" w:author="王拥华" w:date="2026-07-09T10:22:24Z">
            <w:trPr>
              <w:trHeight w:val="510" w:hRule="atLeast"/>
            </w:trPr>
          </w:trPrChange>
        </w:trPr>
        <w:tc>
          <w:tcPr>
            <w:tcW w:w="1246" w:type="dxa"/>
            <w:tcBorders>
              <w:top w:val="single" w:color="000000" w:sz="4" w:space="0"/>
              <w:left w:val="single" w:color="000000" w:sz="4" w:space="0"/>
              <w:bottom w:val="single" w:color="000000" w:sz="4" w:space="0"/>
              <w:right w:val="single" w:color="000000" w:sz="4" w:space="0"/>
            </w:tcBorders>
            <w:noWrap w:val="0"/>
            <w:vAlign w:val="center"/>
            <w:tcPrChange w:id="683" w:author="王拥华" w:date="2026-07-09T10:22:24Z">
              <w:tcPr>
                <w:tcW w:w="1246" w:type="dxa"/>
                <w:tcBorders>
                  <w:top w:val="single" w:color="000000" w:sz="4" w:space="0"/>
                  <w:left w:val="single" w:color="000000" w:sz="4" w:space="0"/>
                  <w:bottom w:val="single" w:color="000000" w:sz="4" w:space="0"/>
                  <w:right w:val="single" w:color="000000" w:sz="4" w:space="0"/>
                </w:tcBorders>
                <w:noWrap w:val="0"/>
                <w:vAlign w:val="center"/>
              </w:tcPr>
            </w:tcPrChange>
          </w:tcPr>
          <w:p>
            <w:pPr>
              <w:widowControl/>
              <w:autoSpaceDE/>
              <w:spacing w:before="0"/>
              <w:jc w:val="center"/>
              <w:textAlignment w:val="center"/>
              <w:rPr>
                <w:rFonts w:ascii="Times New Roman" w:hAnsi="Times New Roman" w:cs="Times New Roman"/>
                <w:color w:val="000000"/>
                <w:spacing w:val="-2"/>
                <w:sz w:val="24"/>
              </w:rPr>
              <w:pPrChange w:id="684" w:author="王拥华" w:date="2026-07-09T10:21:18Z">
                <w:pPr>
                  <w:widowControl/>
                  <w:autoSpaceDE/>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685" w:author="王拥华" w:date="2026-07-09T10:21:11Z">
                  <w:rPr>
                    <w:rFonts w:hint="eastAsia" w:ascii="宋体" w:hAnsi="宋体" w:eastAsia="宋体" w:cs="宋体"/>
                    <w:i w:val="0"/>
                    <w:iCs w:val="0"/>
                    <w:color w:val="000000"/>
                    <w:kern w:val="0"/>
                    <w:sz w:val="24"/>
                    <w:szCs w:val="24"/>
                    <w:u w:val="none"/>
                    <w:lang w:val="en-US" w:eastAsia="zh-CN" w:bidi="ar"/>
                  </w:rPr>
                </w:rPrChange>
              </w:rPr>
              <w:t>23C37</w:t>
            </w:r>
          </w:p>
        </w:tc>
        <w:tc>
          <w:tcPr>
            <w:tcW w:w="3085" w:type="dxa"/>
            <w:tcBorders>
              <w:top w:val="single" w:color="000000" w:sz="4" w:space="0"/>
              <w:left w:val="nil"/>
              <w:bottom w:val="single" w:color="000000" w:sz="4" w:space="0"/>
              <w:right w:val="single" w:color="000000" w:sz="4" w:space="0"/>
            </w:tcBorders>
            <w:noWrap w:val="0"/>
            <w:vAlign w:val="center"/>
            <w:tcPrChange w:id="686" w:author="王拥华" w:date="2026-07-09T10:22:24Z">
              <w:tcPr>
                <w:tcW w:w="3085"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2"/>
                <w:sz w:val="24"/>
              </w:rPr>
            </w:pPr>
            <w:r>
              <w:rPr>
                <w:rFonts w:hint="default" w:ascii="Times New Roman" w:hAnsi="Times New Roman" w:eastAsia="宋体" w:cs="Times New Roman"/>
                <w:i w:val="0"/>
                <w:iCs w:val="0"/>
                <w:color w:val="000000"/>
                <w:kern w:val="0"/>
                <w:sz w:val="24"/>
                <w:szCs w:val="24"/>
                <w:u w:val="none"/>
                <w:lang w:val="en-US" w:eastAsia="zh-CN" w:bidi="ar"/>
                <w:rPrChange w:id="687" w:author="王拥华" w:date="2026-07-09T10:21:11Z">
                  <w:rPr>
                    <w:rFonts w:hint="eastAsia" w:ascii="宋体" w:hAnsi="宋体" w:eastAsia="宋体" w:cs="宋体"/>
                    <w:i w:val="0"/>
                    <w:iCs w:val="0"/>
                    <w:color w:val="000000"/>
                    <w:kern w:val="0"/>
                    <w:sz w:val="24"/>
                    <w:szCs w:val="24"/>
                    <w:u w:val="none"/>
                    <w:lang w:val="en-US" w:eastAsia="zh-CN" w:bidi="ar"/>
                  </w:rPr>
                </w:rPrChange>
              </w:rPr>
              <w:t>湖南女子学院</w:t>
            </w:r>
          </w:p>
        </w:tc>
        <w:tc>
          <w:tcPr>
            <w:tcW w:w="8642" w:type="dxa"/>
            <w:tcBorders>
              <w:top w:val="single" w:color="000000" w:sz="4" w:space="0"/>
              <w:left w:val="nil"/>
              <w:bottom w:val="single" w:color="000000" w:sz="4" w:space="0"/>
              <w:right w:val="single" w:color="000000" w:sz="4" w:space="0"/>
            </w:tcBorders>
            <w:noWrap w:val="0"/>
            <w:vAlign w:val="center"/>
            <w:tcPrChange w:id="688" w:author="王拥华" w:date="2026-07-09T10:22:24Z">
              <w:tcPr>
                <w:tcW w:w="8642"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1"/>
                <w:sz w:val="24"/>
              </w:rPr>
            </w:pPr>
            <w:r>
              <w:rPr>
                <w:rStyle w:val="6"/>
                <w:rFonts w:hint="default" w:ascii="Times New Roman" w:hAnsi="Times New Roman" w:cs="Times New Roman"/>
                <w:lang w:val="en-US" w:eastAsia="zh-CN" w:bidi="ar"/>
                <w:rPrChange w:id="689" w:author="王拥华" w:date="2026-07-09T10:21:11Z">
                  <w:rPr>
                    <w:rStyle w:val="6"/>
                    <w:lang w:val="en-US" w:eastAsia="zh-CN" w:bidi="ar"/>
                  </w:rPr>
                </w:rPrChange>
              </w:rPr>
              <w:t>“后真相 ”时代高校网络意识形态安全教育研究</w:t>
            </w:r>
          </w:p>
        </w:tc>
        <w:tc>
          <w:tcPr>
            <w:tcW w:w="1364" w:type="dxa"/>
            <w:tcBorders>
              <w:top w:val="single" w:color="000000" w:sz="4" w:space="0"/>
              <w:left w:val="nil"/>
              <w:bottom w:val="single" w:color="000000" w:sz="4" w:space="0"/>
              <w:right w:val="single" w:color="000000" w:sz="4" w:space="0"/>
            </w:tcBorders>
            <w:noWrap w:val="0"/>
            <w:vAlign w:val="center"/>
            <w:tcPrChange w:id="690" w:author="王拥华" w:date="2026-07-09T10:22:24Z">
              <w:tcPr>
                <w:tcW w:w="1364"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center"/>
              <w:textAlignment w:val="center"/>
              <w:rPr>
                <w:rFonts w:hint="default" w:ascii="Times New Roman" w:hAnsi="Times New Roman" w:cs="Times New Roman"/>
                <w:spacing w:val="-3"/>
                <w:sz w:val="24"/>
              </w:rPr>
              <w:pPrChange w:id="691" w:author="王拥华" w:date="2026-07-09T10:21:21Z">
                <w:pPr>
                  <w:widowControl/>
                  <w:spacing w:before="0"/>
                  <w:jc w:val="left"/>
                  <w:textAlignment w:val="center"/>
                </w:pPr>
              </w:pPrChange>
            </w:pPr>
            <w:r>
              <w:rPr>
                <w:rStyle w:val="6"/>
                <w:rFonts w:hint="default" w:ascii="Times New Roman" w:hAnsi="Times New Roman" w:cs="Times New Roman"/>
                <w:lang w:val="en-US" w:eastAsia="zh-CN" w:bidi="ar"/>
                <w:rPrChange w:id="692" w:author="王拥华" w:date="2026-07-09T10:21:11Z">
                  <w:rPr>
                    <w:rStyle w:val="6"/>
                    <w:lang w:val="en-US" w:eastAsia="zh-CN" w:bidi="ar"/>
                  </w:rPr>
                </w:rPrChange>
              </w:rPr>
              <w:t>王  梦</w:t>
            </w:r>
          </w:p>
        </w:tc>
      </w:tr>
      <w:tr>
        <w:tblPrEx>
          <w:tblCellMar>
            <w:top w:w="0" w:type="dxa"/>
            <w:left w:w="108" w:type="dxa"/>
            <w:bottom w:w="0" w:type="dxa"/>
            <w:right w:w="108" w:type="dxa"/>
          </w:tblCellMar>
          <w:tblPrExChange w:id="693" w:author="王拥华" w:date="2026-07-09T10:22:24Z">
            <w:tblPrEx>
              <w:tblCellMar>
                <w:top w:w="0" w:type="dxa"/>
                <w:left w:w="108" w:type="dxa"/>
                <w:bottom w:w="0" w:type="dxa"/>
                <w:right w:w="108" w:type="dxa"/>
              </w:tblCellMar>
            </w:tblPrEx>
          </w:tblPrExChange>
        </w:tblPrEx>
        <w:trPr>
          <w:trHeight w:val="539" w:hRule="atLeast"/>
          <w:trPrChange w:id="693" w:author="王拥华" w:date="2026-07-09T10:22:24Z">
            <w:trPr>
              <w:trHeight w:val="510" w:hRule="atLeast"/>
            </w:trPr>
          </w:trPrChange>
        </w:trPr>
        <w:tc>
          <w:tcPr>
            <w:tcW w:w="1246" w:type="dxa"/>
            <w:tcBorders>
              <w:top w:val="single" w:color="000000" w:sz="4" w:space="0"/>
              <w:left w:val="single" w:color="000000" w:sz="4" w:space="0"/>
              <w:bottom w:val="single" w:color="000000" w:sz="4" w:space="0"/>
              <w:right w:val="single" w:color="000000" w:sz="4" w:space="0"/>
            </w:tcBorders>
            <w:noWrap w:val="0"/>
            <w:vAlign w:val="center"/>
            <w:tcPrChange w:id="694" w:author="王拥华" w:date="2026-07-09T10:22:24Z">
              <w:tcPr>
                <w:tcW w:w="1246" w:type="dxa"/>
                <w:tcBorders>
                  <w:top w:val="single" w:color="000000" w:sz="4" w:space="0"/>
                  <w:left w:val="single" w:color="000000" w:sz="4" w:space="0"/>
                  <w:bottom w:val="single" w:color="000000" w:sz="4" w:space="0"/>
                  <w:right w:val="single" w:color="000000" w:sz="4" w:space="0"/>
                </w:tcBorders>
                <w:noWrap w:val="0"/>
                <w:vAlign w:val="center"/>
              </w:tcPr>
            </w:tcPrChange>
          </w:tcPr>
          <w:p>
            <w:pPr>
              <w:widowControl/>
              <w:autoSpaceDE/>
              <w:spacing w:before="0"/>
              <w:jc w:val="center"/>
              <w:textAlignment w:val="center"/>
              <w:rPr>
                <w:rFonts w:ascii="Times New Roman" w:hAnsi="Times New Roman" w:cs="Times New Roman"/>
                <w:color w:val="000000"/>
                <w:spacing w:val="-2"/>
                <w:sz w:val="24"/>
              </w:rPr>
              <w:pPrChange w:id="695" w:author="王拥华" w:date="2026-07-09T10:21:18Z">
                <w:pPr>
                  <w:widowControl/>
                  <w:autoSpaceDE/>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696" w:author="王拥华" w:date="2026-07-09T10:21:11Z">
                  <w:rPr>
                    <w:rFonts w:hint="eastAsia" w:ascii="宋体" w:hAnsi="宋体" w:eastAsia="宋体" w:cs="宋体"/>
                    <w:i w:val="0"/>
                    <w:iCs w:val="0"/>
                    <w:color w:val="000000"/>
                    <w:kern w:val="0"/>
                    <w:sz w:val="24"/>
                    <w:szCs w:val="24"/>
                    <w:u w:val="none"/>
                    <w:lang w:val="en-US" w:eastAsia="zh-CN" w:bidi="ar"/>
                  </w:rPr>
                </w:rPrChange>
              </w:rPr>
              <w:t>23C40</w:t>
            </w:r>
          </w:p>
        </w:tc>
        <w:tc>
          <w:tcPr>
            <w:tcW w:w="3085" w:type="dxa"/>
            <w:tcBorders>
              <w:top w:val="single" w:color="000000" w:sz="4" w:space="0"/>
              <w:left w:val="nil"/>
              <w:bottom w:val="single" w:color="000000" w:sz="4" w:space="0"/>
              <w:right w:val="single" w:color="000000" w:sz="4" w:space="0"/>
            </w:tcBorders>
            <w:noWrap w:val="0"/>
            <w:vAlign w:val="center"/>
            <w:tcPrChange w:id="697" w:author="王拥华" w:date="2026-07-09T10:22:24Z">
              <w:tcPr>
                <w:tcW w:w="3085"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2"/>
                <w:sz w:val="24"/>
              </w:rPr>
            </w:pPr>
            <w:r>
              <w:rPr>
                <w:rFonts w:hint="default" w:ascii="Times New Roman" w:hAnsi="Times New Roman" w:eastAsia="宋体" w:cs="Times New Roman"/>
                <w:i w:val="0"/>
                <w:iCs w:val="0"/>
                <w:color w:val="000000"/>
                <w:kern w:val="0"/>
                <w:sz w:val="24"/>
                <w:szCs w:val="24"/>
                <w:u w:val="none"/>
                <w:lang w:val="en-US" w:eastAsia="zh-CN" w:bidi="ar"/>
                <w:rPrChange w:id="698" w:author="王拥华" w:date="2026-07-09T10:21:11Z">
                  <w:rPr>
                    <w:rFonts w:hint="eastAsia" w:ascii="宋体" w:hAnsi="宋体" w:eastAsia="宋体" w:cs="宋体"/>
                    <w:i w:val="0"/>
                    <w:iCs w:val="0"/>
                    <w:color w:val="000000"/>
                    <w:kern w:val="0"/>
                    <w:sz w:val="24"/>
                    <w:szCs w:val="24"/>
                    <w:u w:val="none"/>
                    <w:lang w:val="en-US" w:eastAsia="zh-CN" w:bidi="ar"/>
                  </w:rPr>
                </w:rPrChange>
              </w:rPr>
              <w:t>湖南医药学院</w:t>
            </w:r>
          </w:p>
        </w:tc>
        <w:tc>
          <w:tcPr>
            <w:tcW w:w="8642" w:type="dxa"/>
            <w:tcBorders>
              <w:top w:val="single" w:color="000000" w:sz="4" w:space="0"/>
              <w:left w:val="nil"/>
              <w:bottom w:val="single" w:color="000000" w:sz="4" w:space="0"/>
              <w:right w:val="single" w:color="000000" w:sz="4" w:space="0"/>
            </w:tcBorders>
            <w:noWrap w:val="0"/>
            <w:vAlign w:val="center"/>
            <w:tcPrChange w:id="699" w:author="王拥华" w:date="2026-07-09T10:22:24Z">
              <w:tcPr>
                <w:tcW w:w="8642"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1"/>
                <w:sz w:val="24"/>
              </w:rPr>
            </w:pPr>
            <w:r>
              <w:rPr>
                <w:rStyle w:val="6"/>
                <w:rFonts w:hint="default" w:ascii="Times New Roman" w:hAnsi="Times New Roman" w:cs="Times New Roman"/>
                <w:lang w:val="en-US" w:eastAsia="zh-CN" w:bidi="ar"/>
                <w:rPrChange w:id="700" w:author="王拥华" w:date="2026-07-09T10:21:11Z">
                  <w:rPr>
                    <w:rStyle w:val="6"/>
                    <w:lang w:val="en-US" w:eastAsia="zh-CN" w:bidi="ar"/>
                  </w:rPr>
                </w:rPrChange>
              </w:rPr>
              <w:t>“ 网络育人 ”背景下高校官方抖音平台育人功能和路径研究</w:t>
            </w:r>
          </w:p>
        </w:tc>
        <w:tc>
          <w:tcPr>
            <w:tcW w:w="1364" w:type="dxa"/>
            <w:tcBorders>
              <w:top w:val="single" w:color="000000" w:sz="4" w:space="0"/>
              <w:left w:val="nil"/>
              <w:bottom w:val="single" w:color="000000" w:sz="4" w:space="0"/>
              <w:right w:val="single" w:color="000000" w:sz="4" w:space="0"/>
            </w:tcBorders>
            <w:noWrap w:val="0"/>
            <w:vAlign w:val="center"/>
            <w:tcPrChange w:id="701" w:author="王拥华" w:date="2026-07-09T10:22:24Z">
              <w:tcPr>
                <w:tcW w:w="1364"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center"/>
              <w:textAlignment w:val="center"/>
              <w:rPr>
                <w:rFonts w:hint="default" w:ascii="Times New Roman" w:hAnsi="Times New Roman" w:cs="Times New Roman"/>
                <w:spacing w:val="-3"/>
                <w:sz w:val="24"/>
              </w:rPr>
              <w:pPrChange w:id="702" w:author="王拥华" w:date="2026-07-09T10:21:21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703" w:author="王拥华" w:date="2026-07-09T10:21:11Z">
                  <w:rPr>
                    <w:rFonts w:hint="eastAsia" w:ascii="宋体" w:hAnsi="宋体" w:eastAsia="宋体" w:cs="宋体"/>
                    <w:i w:val="0"/>
                    <w:iCs w:val="0"/>
                    <w:color w:val="000000"/>
                    <w:kern w:val="0"/>
                    <w:sz w:val="24"/>
                    <w:szCs w:val="24"/>
                    <w:u w:val="none"/>
                    <w:lang w:val="en-US" w:eastAsia="zh-CN" w:bidi="ar"/>
                  </w:rPr>
                </w:rPrChange>
              </w:rPr>
              <w:t>邓丽园</w:t>
            </w:r>
          </w:p>
        </w:tc>
      </w:tr>
      <w:tr>
        <w:tblPrEx>
          <w:tblCellMar>
            <w:top w:w="0" w:type="dxa"/>
            <w:left w:w="108" w:type="dxa"/>
            <w:bottom w:w="0" w:type="dxa"/>
            <w:right w:w="108" w:type="dxa"/>
          </w:tblCellMar>
          <w:tblPrExChange w:id="704" w:author="王拥华" w:date="2026-07-09T10:22:24Z">
            <w:tblPrEx>
              <w:tblCellMar>
                <w:top w:w="0" w:type="dxa"/>
                <w:left w:w="108" w:type="dxa"/>
                <w:bottom w:w="0" w:type="dxa"/>
                <w:right w:w="108" w:type="dxa"/>
              </w:tblCellMar>
            </w:tblPrEx>
          </w:tblPrExChange>
        </w:tblPrEx>
        <w:trPr>
          <w:trHeight w:val="539" w:hRule="atLeast"/>
          <w:trPrChange w:id="704" w:author="王拥华" w:date="2026-07-09T10:22:24Z">
            <w:trPr>
              <w:trHeight w:val="510" w:hRule="atLeast"/>
            </w:trPr>
          </w:trPrChange>
        </w:trPr>
        <w:tc>
          <w:tcPr>
            <w:tcW w:w="1246" w:type="dxa"/>
            <w:tcBorders>
              <w:top w:val="single" w:color="000000" w:sz="4" w:space="0"/>
              <w:left w:val="single" w:color="000000" w:sz="4" w:space="0"/>
              <w:bottom w:val="single" w:color="000000" w:sz="4" w:space="0"/>
              <w:right w:val="single" w:color="000000" w:sz="4" w:space="0"/>
            </w:tcBorders>
            <w:noWrap w:val="0"/>
            <w:vAlign w:val="center"/>
            <w:tcPrChange w:id="705" w:author="王拥华" w:date="2026-07-09T10:22:24Z">
              <w:tcPr>
                <w:tcW w:w="1246" w:type="dxa"/>
                <w:tcBorders>
                  <w:top w:val="single" w:color="000000" w:sz="4" w:space="0"/>
                  <w:left w:val="single" w:color="000000" w:sz="4" w:space="0"/>
                  <w:bottom w:val="single" w:color="000000" w:sz="4" w:space="0"/>
                  <w:right w:val="single" w:color="000000" w:sz="4" w:space="0"/>
                </w:tcBorders>
                <w:noWrap w:val="0"/>
                <w:vAlign w:val="center"/>
              </w:tcPr>
            </w:tcPrChange>
          </w:tcPr>
          <w:p>
            <w:pPr>
              <w:widowControl/>
              <w:autoSpaceDE/>
              <w:spacing w:before="0"/>
              <w:jc w:val="center"/>
              <w:textAlignment w:val="center"/>
              <w:rPr>
                <w:rFonts w:ascii="Times New Roman" w:hAnsi="Times New Roman" w:cs="Times New Roman"/>
                <w:color w:val="000000"/>
                <w:spacing w:val="-2"/>
                <w:sz w:val="24"/>
              </w:rPr>
              <w:pPrChange w:id="706" w:author="王拥华" w:date="2026-07-09T10:21:18Z">
                <w:pPr>
                  <w:widowControl/>
                  <w:autoSpaceDE/>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707" w:author="王拥华" w:date="2026-07-09T10:21:11Z">
                  <w:rPr>
                    <w:rFonts w:hint="eastAsia" w:ascii="宋体" w:hAnsi="宋体" w:eastAsia="宋体" w:cs="宋体"/>
                    <w:i w:val="0"/>
                    <w:iCs w:val="0"/>
                    <w:color w:val="000000"/>
                    <w:kern w:val="0"/>
                    <w:sz w:val="24"/>
                    <w:szCs w:val="24"/>
                    <w:u w:val="none"/>
                    <w:lang w:val="en-US" w:eastAsia="zh-CN" w:bidi="ar"/>
                  </w:rPr>
                </w:rPrChange>
              </w:rPr>
              <w:t>23C42</w:t>
            </w:r>
          </w:p>
        </w:tc>
        <w:tc>
          <w:tcPr>
            <w:tcW w:w="3085" w:type="dxa"/>
            <w:tcBorders>
              <w:top w:val="single" w:color="000000" w:sz="4" w:space="0"/>
              <w:left w:val="nil"/>
              <w:bottom w:val="single" w:color="000000" w:sz="4" w:space="0"/>
              <w:right w:val="single" w:color="000000" w:sz="4" w:space="0"/>
            </w:tcBorders>
            <w:noWrap w:val="0"/>
            <w:vAlign w:val="center"/>
            <w:tcPrChange w:id="708" w:author="王拥华" w:date="2026-07-09T10:22:24Z">
              <w:tcPr>
                <w:tcW w:w="3085"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2"/>
                <w:sz w:val="24"/>
              </w:rPr>
            </w:pPr>
            <w:r>
              <w:rPr>
                <w:rFonts w:hint="default" w:ascii="Times New Roman" w:hAnsi="Times New Roman" w:eastAsia="宋体" w:cs="Times New Roman"/>
                <w:i w:val="0"/>
                <w:iCs w:val="0"/>
                <w:color w:val="000000"/>
                <w:kern w:val="0"/>
                <w:sz w:val="24"/>
                <w:szCs w:val="24"/>
                <w:u w:val="none"/>
                <w:lang w:val="en-US" w:eastAsia="zh-CN" w:bidi="ar"/>
                <w:rPrChange w:id="709" w:author="王拥华" w:date="2026-07-09T10:21:11Z">
                  <w:rPr>
                    <w:rFonts w:hint="eastAsia" w:ascii="宋体" w:hAnsi="宋体" w:eastAsia="宋体" w:cs="宋体"/>
                    <w:i w:val="0"/>
                    <w:iCs w:val="0"/>
                    <w:color w:val="000000"/>
                    <w:kern w:val="0"/>
                    <w:sz w:val="24"/>
                    <w:szCs w:val="24"/>
                    <w:u w:val="none"/>
                    <w:lang w:val="en-US" w:eastAsia="zh-CN" w:bidi="ar"/>
                  </w:rPr>
                </w:rPrChange>
              </w:rPr>
              <w:t>湖南交通工程学院</w:t>
            </w:r>
          </w:p>
        </w:tc>
        <w:tc>
          <w:tcPr>
            <w:tcW w:w="8642" w:type="dxa"/>
            <w:tcBorders>
              <w:top w:val="single" w:color="000000" w:sz="4" w:space="0"/>
              <w:left w:val="nil"/>
              <w:bottom w:val="single" w:color="000000" w:sz="4" w:space="0"/>
              <w:right w:val="single" w:color="000000" w:sz="4" w:space="0"/>
            </w:tcBorders>
            <w:noWrap w:val="0"/>
            <w:vAlign w:val="center"/>
            <w:tcPrChange w:id="710" w:author="王拥华" w:date="2026-07-09T10:22:24Z">
              <w:tcPr>
                <w:tcW w:w="8642"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1"/>
                <w:sz w:val="24"/>
              </w:rPr>
            </w:pPr>
            <w:r>
              <w:rPr>
                <w:rFonts w:hint="default" w:ascii="Times New Roman" w:hAnsi="Times New Roman" w:eastAsia="宋体" w:cs="Times New Roman"/>
                <w:i w:val="0"/>
                <w:iCs w:val="0"/>
                <w:color w:val="000000"/>
                <w:kern w:val="0"/>
                <w:sz w:val="24"/>
                <w:szCs w:val="24"/>
                <w:u w:val="none"/>
                <w:lang w:val="en-US" w:eastAsia="zh-CN" w:bidi="ar"/>
                <w:rPrChange w:id="711" w:author="王拥华" w:date="2026-07-09T10:21:11Z">
                  <w:rPr>
                    <w:rFonts w:hint="eastAsia" w:ascii="宋体" w:hAnsi="宋体" w:eastAsia="宋体" w:cs="宋体"/>
                    <w:i w:val="0"/>
                    <w:iCs w:val="0"/>
                    <w:color w:val="000000"/>
                    <w:kern w:val="0"/>
                    <w:sz w:val="24"/>
                    <w:szCs w:val="24"/>
                    <w:u w:val="none"/>
                    <w:lang w:val="en-US" w:eastAsia="zh-CN" w:bidi="ar"/>
                  </w:rPr>
                </w:rPrChange>
              </w:rPr>
              <w:t>湖南省民办高校辅导员胜任力模型构建及其应用研究</w:t>
            </w:r>
          </w:p>
        </w:tc>
        <w:tc>
          <w:tcPr>
            <w:tcW w:w="1364" w:type="dxa"/>
            <w:tcBorders>
              <w:top w:val="single" w:color="000000" w:sz="4" w:space="0"/>
              <w:left w:val="nil"/>
              <w:bottom w:val="single" w:color="000000" w:sz="4" w:space="0"/>
              <w:right w:val="single" w:color="000000" w:sz="4" w:space="0"/>
            </w:tcBorders>
            <w:noWrap w:val="0"/>
            <w:vAlign w:val="center"/>
            <w:tcPrChange w:id="712" w:author="王拥华" w:date="2026-07-09T10:22:24Z">
              <w:tcPr>
                <w:tcW w:w="1364"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center"/>
              <w:textAlignment w:val="center"/>
              <w:rPr>
                <w:rFonts w:hint="default" w:ascii="Times New Roman" w:hAnsi="Times New Roman" w:cs="Times New Roman"/>
                <w:spacing w:val="-3"/>
                <w:sz w:val="24"/>
              </w:rPr>
              <w:pPrChange w:id="713" w:author="王拥华" w:date="2026-07-09T10:21:21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714" w:author="王拥华" w:date="2026-07-09T10:21:11Z">
                  <w:rPr>
                    <w:rFonts w:hint="eastAsia" w:ascii="宋体" w:hAnsi="宋体" w:eastAsia="宋体" w:cs="宋体"/>
                    <w:i w:val="0"/>
                    <w:iCs w:val="0"/>
                    <w:color w:val="000000"/>
                    <w:kern w:val="0"/>
                    <w:sz w:val="24"/>
                    <w:szCs w:val="24"/>
                    <w:u w:val="none"/>
                    <w:lang w:val="en-US" w:eastAsia="zh-CN" w:bidi="ar"/>
                  </w:rPr>
                </w:rPrChange>
              </w:rPr>
              <w:t>周艳平</w:t>
            </w:r>
          </w:p>
        </w:tc>
      </w:tr>
      <w:tr>
        <w:tblPrEx>
          <w:tblCellMar>
            <w:top w:w="0" w:type="dxa"/>
            <w:left w:w="108" w:type="dxa"/>
            <w:bottom w:w="0" w:type="dxa"/>
            <w:right w:w="108" w:type="dxa"/>
          </w:tblCellMar>
          <w:tblPrExChange w:id="715" w:author="王拥华" w:date="2026-07-09T10:22:24Z">
            <w:tblPrEx>
              <w:tblCellMar>
                <w:top w:w="0" w:type="dxa"/>
                <w:left w:w="108" w:type="dxa"/>
                <w:bottom w:w="0" w:type="dxa"/>
                <w:right w:w="108" w:type="dxa"/>
              </w:tblCellMar>
            </w:tblPrEx>
          </w:tblPrExChange>
        </w:tblPrEx>
        <w:trPr>
          <w:trHeight w:val="539" w:hRule="atLeast"/>
          <w:trPrChange w:id="715" w:author="王拥华" w:date="2026-07-09T10:22:24Z">
            <w:trPr>
              <w:trHeight w:val="510" w:hRule="atLeast"/>
            </w:trPr>
          </w:trPrChange>
        </w:trPr>
        <w:tc>
          <w:tcPr>
            <w:tcW w:w="1246" w:type="dxa"/>
            <w:tcBorders>
              <w:top w:val="single" w:color="000000" w:sz="4" w:space="0"/>
              <w:left w:val="single" w:color="000000" w:sz="4" w:space="0"/>
              <w:bottom w:val="single" w:color="000000" w:sz="4" w:space="0"/>
              <w:right w:val="single" w:color="000000" w:sz="4" w:space="0"/>
            </w:tcBorders>
            <w:noWrap w:val="0"/>
            <w:vAlign w:val="center"/>
            <w:tcPrChange w:id="716" w:author="王拥华" w:date="2026-07-09T10:22:24Z">
              <w:tcPr>
                <w:tcW w:w="1246" w:type="dxa"/>
                <w:tcBorders>
                  <w:top w:val="single" w:color="000000" w:sz="4" w:space="0"/>
                  <w:left w:val="single" w:color="000000" w:sz="4" w:space="0"/>
                  <w:bottom w:val="single" w:color="000000" w:sz="4" w:space="0"/>
                  <w:right w:val="single" w:color="000000" w:sz="4" w:space="0"/>
                </w:tcBorders>
                <w:noWrap w:val="0"/>
                <w:vAlign w:val="center"/>
              </w:tcPr>
            </w:tcPrChange>
          </w:tcPr>
          <w:p>
            <w:pPr>
              <w:widowControl/>
              <w:autoSpaceDE/>
              <w:spacing w:before="0"/>
              <w:jc w:val="center"/>
              <w:textAlignment w:val="center"/>
              <w:rPr>
                <w:rFonts w:ascii="Times New Roman" w:hAnsi="Times New Roman" w:cs="Times New Roman"/>
                <w:color w:val="000000"/>
                <w:spacing w:val="-2"/>
                <w:sz w:val="24"/>
              </w:rPr>
              <w:pPrChange w:id="717" w:author="王拥华" w:date="2026-07-09T10:21:18Z">
                <w:pPr>
                  <w:widowControl/>
                  <w:autoSpaceDE/>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718" w:author="王拥华" w:date="2026-07-09T10:21:11Z">
                  <w:rPr>
                    <w:rFonts w:hint="eastAsia" w:ascii="宋体" w:hAnsi="宋体" w:eastAsia="宋体" w:cs="宋体"/>
                    <w:i w:val="0"/>
                    <w:iCs w:val="0"/>
                    <w:color w:val="000000"/>
                    <w:kern w:val="0"/>
                    <w:sz w:val="24"/>
                    <w:szCs w:val="24"/>
                    <w:u w:val="none"/>
                    <w:lang w:val="en-US" w:eastAsia="zh-CN" w:bidi="ar"/>
                  </w:rPr>
                </w:rPrChange>
              </w:rPr>
              <w:t>23C53</w:t>
            </w:r>
          </w:p>
        </w:tc>
        <w:tc>
          <w:tcPr>
            <w:tcW w:w="3085" w:type="dxa"/>
            <w:tcBorders>
              <w:top w:val="single" w:color="000000" w:sz="4" w:space="0"/>
              <w:left w:val="nil"/>
              <w:bottom w:val="single" w:color="000000" w:sz="4" w:space="0"/>
              <w:right w:val="single" w:color="000000" w:sz="4" w:space="0"/>
            </w:tcBorders>
            <w:noWrap w:val="0"/>
            <w:vAlign w:val="center"/>
            <w:tcPrChange w:id="719" w:author="王拥华" w:date="2026-07-09T10:22:24Z">
              <w:tcPr>
                <w:tcW w:w="3085"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2"/>
                <w:sz w:val="24"/>
              </w:rPr>
            </w:pPr>
            <w:r>
              <w:rPr>
                <w:rFonts w:hint="default" w:ascii="Times New Roman" w:hAnsi="Times New Roman" w:eastAsia="宋体" w:cs="Times New Roman"/>
                <w:i w:val="0"/>
                <w:iCs w:val="0"/>
                <w:color w:val="000000"/>
                <w:kern w:val="0"/>
                <w:sz w:val="24"/>
                <w:szCs w:val="24"/>
                <w:u w:val="none"/>
                <w:lang w:val="en-US" w:eastAsia="zh-CN" w:bidi="ar"/>
                <w:rPrChange w:id="720" w:author="王拥华" w:date="2026-07-09T10:21:11Z">
                  <w:rPr>
                    <w:rFonts w:hint="eastAsia" w:ascii="宋体" w:hAnsi="宋体" w:eastAsia="宋体" w:cs="宋体"/>
                    <w:i w:val="0"/>
                    <w:iCs w:val="0"/>
                    <w:color w:val="000000"/>
                    <w:kern w:val="0"/>
                    <w:sz w:val="24"/>
                    <w:szCs w:val="24"/>
                    <w:u w:val="none"/>
                    <w:lang w:val="en-US" w:eastAsia="zh-CN" w:bidi="ar"/>
                  </w:rPr>
                </w:rPrChange>
              </w:rPr>
              <w:t>湖南生物机电职业技术学院</w:t>
            </w:r>
          </w:p>
        </w:tc>
        <w:tc>
          <w:tcPr>
            <w:tcW w:w="8642" w:type="dxa"/>
            <w:tcBorders>
              <w:top w:val="single" w:color="000000" w:sz="4" w:space="0"/>
              <w:left w:val="nil"/>
              <w:bottom w:val="single" w:color="000000" w:sz="4" w:space="0"/>
              <w:right w:val="single" w:color="000000" w:sz="4" w:space="0"/>
            </w:tcBorders>
            <w:noWrap w:val="0"/>
            <w:vAlign w:val="center"/>
            <w:tcPrChange w:id="721" w:author="王拥华" w:date="2026-07-09T10:22:24Z">
              <w:tcPr>
                <w:tcW w:w="8642"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1"/>
                <w:sz w:val="24"/>
              </w:rPr>
            </w:pPr>
            <w:r>
              <w:rPr>
                <w:rFonts w:hint="default" w:ascii="Times New Roman" w:hAnsi="Times New Roman" w:eastAsia="宋体" w:cs="Times New Roman"/>
                <w:i w:val="0"/>
                <w:iCs w:val="0"/>
                <w:color w:val="000000"/>
                <w:kern w:val="0"/>
                <w:sz w:val="24"/>
                <w:szCs w:val="24"/>
                <w:u w:val="none"/>
                <w:lang w:val="en-US" w:eastAsia="zh-CN" w:bidi="ar"/>
                <w:rPrChange w:id="722" w:author="王拥华" w:date="2026-07-09T10:21:11Z">
                  <w:rPr>
                    <w:rFonts w:hint="eastAsia" w:ascii="宋体" w:hAnsi="宋体" w:eastAsia="宋体" w:cs="宋体"/>
                    <w:i w:val="0"/>
                    <w:iCs w:val="0"/>
                    <w:color w:val="000000"/>
                    <w:kern w:val="0"/>
                    <w:sz w:val="24"/>
                    <w:szCs w:val="24"/>
                    <w:u w:val="none"/>
                    <w:lang w:val="en-US" w:eastAsia="zh-CN" w:bidi="ar"/>
                  </w:rPr>
                </w:rPrChange>
              </w:rPr>
              <w:t>隆平精神融入涉农高职生职业价值观培育研究</w:t>
            </w:r>
          </w:p>
        </w:tc>
        <w:tc>
          <w:tcPr>
            <w:tcW w:w="1364" w:type="dxa"/>
            <w:tcBorders>
              <w:top w:val="single" w:color="000000" w:sz="4" w:space="0"/>
              <w:left w:val="nil"/>
              <w:bottom w:val="single" w:color="000000" w:sz="4" w:space="0"/>
              <w:right w:val="single" w:color="000000" w:sz="4" w:space="0"/>
            </w:tcBorders>
            <w:noWrap w:val="0"/>
            <w:vAlign w:val="center"/>
            <w:tcPrChange w:id="723" w:author="王拥华" w:date="2026-07-09T10:22:24Z">
              <w:tcPr>
                <w:tcW w:w="1364"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center"/>
              <w:textAlignment w:val="center"/>
              <w:rPr>
                <w:rFonts w:hint="default" w:ascii="Times New Roman" w:hAnsi="Times New Roman" w:cs="Times New Roman"/>
                <w:spacing w:val="-3"/>
                <w:sz w:val="24"/>
              </w:rPr>
              <w:pPrChange w:id="724" w:author="王拥华" w:date="2026-07-09T10:21:21Z">
                <w:pPr>
                  <w:widowControl/>
                  <w:spacing w:before="0"/>
                  <w:jc w:val="left"/>
                  <w:textAlignment w:val="center"/>
                </w:pPr>
              </w:pPrChange>
            </w:pPr>
            <w:r>
              <w:rPr>
                <w:rStyle w:val="6"/>
                <w:rFonts w:hint="default" w:ascii="Times New Roman" w:hAnsi="Times New Roman" w:cs="Times New Roman"/>
                <w:lang w:val="en-US" w:eastAsia="zh-CN" w:bidi="ar"/>
                <w:rPrChange w:id="725" w:author="王拥华" w:date="2026-07-09T10:21:11Z">
                  <w:rPr>
                    <w:rStyle w:val="6"/>
                    <w:lang w:val="en-US" w:eastAsia="zh-CN" w:bidi="ar"/>
                  </w:rPr>
                </w:rPrChange>
              </w:rPr>
              <w:t>张  珊</w:t>
            </w:r>
          </w:p>
        </w:tc>
      </w:tr>
      <w:tr>
        <w:tblPrEx>
          <w:tblCellMar>
            <w:top w:w="0" w:type="dxa"/>
            <w:left w:w="108" w:type="dxa"/>
            <w:bottom w:w="0" w:type="dxa"/>
            <w:right w:w="108" w:type="dxa"/>
          </w:tblCellMar>
          <w:tblPrExChange w:id="726" w:author="王拥华" w:date="2026-07-09T10:22:24Z">
            <w:tblPrEx>
              <w:tblCellMar>
                <w:top w:w="0" w:type="dxa"/>
                <w:left w:w="108" w:type="dxa"/>
                <w:bottom w:w="0" w:type="dxa"/>
                <w:right w:w="108" w:type="dxa"/>
              </w:tblCellMar>
            </w:tblPrEx>
          </w:tblPrExChange>
        </w:tblPrEx>
        <w:trPr>
          <w:trHeight w:val="539" w:hRule="atLeast"/>
          <w:trPrChange w:id="726" w:author="王拥华" w:date="2026-07-09T10:22:24Z">
            <w:trPr>
              <w:trHeight w:val="510" w:hRule="atLeast"/>
            </w:trPr>
          </w:trPrChange>
        </w:trPr>
        <w:tc>
          <w:tcPr>
            <w:tcW w:w="1246" w:type="dxa"/>
            <w:tcBorders>
              <w:top w:val="single" w:color="000000" w:sz="4" w:space="0"/>
              <w:left w:val="single" w:color="000000" w:sz="4" w:space="0"/>
              <w:bottom w:val="single" w:color="000000" w:sz="4" w:space="0"/>
              <w:right w:val="single" w:color="000000" w:sz="4" w:space="0"/>
            </w:tcBorders>
            <w:noWrap w:val="0"/>
            <w:vAlign w:val="center"/>
            <w:tcPrChange w:id="727" w:author="王拥华" w:date="2026-07-09T10:22:24Z">
              <w:tcPr>
                <w:tcW w:w="1246" w:type="dxa"/>
                <w:tcBorders>
                  <w:top w:val="single" w:color="000000" w:sz="4" w:space="0"/>
                  <w:left w:val="single" w:color="000000" w:sz="4" w:space="0"/>
                  <w:bottom w:val="single" w:color="000000" w:sz="4" w:space="0"/>
                  <w:right w:val="single" w:color="000000" w:sz="4" w:space="0"/>
                </w:tcBorders>
                <w:noWrap w:val="0"/>
                <w:vAlign w:val="center"/>
              </w:tcPr>
            </w:tcPrChange>
          </w:tcPr>
          <w:p>
            <w:pPr>
              <w:widowControl/>
              <w:autoSpaceDE/>
              <w:spacing w:before="0"/>
              <w:jc w:val="center"/>
              <w:textAlignment w:val="center"/>
              <w:rPr>
                <w:rFonts w:ascii="Times New Roman" w:hAnsi="Times New Roman" w:cs="Times New Roman"/>
                <w:color w:val="000000"/>
                <w:spacing w:val="-2"/>
                <w:sz w:val="24"/>
              </w:rPr>
              <w:pPrChange w:id="728" w:author="王拥华" w:date="2026-07-09T10:21:18Z">
                <w:pPr>
                  <w:widowControl/>
                  <w:autoSpaceDE/>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729" w:author="王拥华" w:date="2026-07-09T10:21:11Z">
                  <w:rPr>
                    <w:rFonts w:hint="eastAsia" w:ascii="宋体" w:hAnsi="宋体" w:eastAsia="宋体" w:cs="宋体"/>
                    <w:i w:val="0"/>
                    <w:iCs w:val="0"/>
                    <w:color w:val="000000"/>
                    <w:kern w:val="0"/>
                    <w:sz w:val="24"/>
                    <w:szCs w:val="24"/>
                    <w:u w:val="none"/>
                    <w:lang w:val="en-US" w:eastAsia="zh-CN" w:bidi="ar"/>
                  </w:rPr>
                </w:rPrChange>
              </w:rPr>
              <w:t>23C61</w:t>
            </w:r>
          </w:p>
        </w:tc>
        <w:tc>
          <w:tcPr>
            <w:tcW w:w="3085" w:type="dxa"/>
            <w:tcBorders>
              <w:top w:val="single" w:color="000000" w:sz="4" w:space="0"/>
              <w:left w:val="nil"/>
              <w:bottom w:val="single" w:color="000000" w:sz="4" w:space="0"/>
              <w:right w:val="single" w:color="000000" w:sz="4" w:space="0"/>
            </w:tcBorders>
            <w:noWrap w:val="0"/>
            <w:vAlign w:val="center"/>
            <w:tcPrChange w:id="730" w:author="王拥华" w:date="2026-07-09T10:22:24Z">
              <w:tcPr>
                <w:tcW w:w="3085"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2"/>
                <w:sz w:val="24"/>
              </w:rPr>
            </w:pPr>
            <w:r>
              <w:rPr>
                <w:rFonts w:hint="default" w:ascii="Times New Roman" w:hAnsi="Times New Roman" w:eastAsia="宋体" w:cs="Times New Roman"/>
                <w:i w:val="0"/>
                <w:iCs w:val="0"/>
                <w:color w:val="000000"/>
                <w:kern w:val="0"/>
                <w:sz w:val="24"/>
                <w:szCs w:val="24"/>
                <w:u w:val="none"/>
                <w:lang w:val="en-US" w:eastAsia="zh-CN" w:bidi="ar"/>
                <w:rPrChange w:id="731" w:author="王拥华" w:date="2026-07-09T10:21:11Z">
                  <w:rPr>
                    <w:rFonts w:hint="eastAsia" w:ascii="宋体" w:hAnsi="宋体" w:eastAsia="宋体" w:cs="宋体"/>
                    <w:i w:val="0"/>
                    <w:iCs w:val="0"/>
                    <w:color w:val="000000"/>
                    <w:kern w:val="0"/>
                    <w:sz w:val="24"/>
                    <w:szCs w:val="24"/>
                    <w:u w:val="none"/>
                    <w:lang w:val="en-US" w:eastAsia="zh-CN" w:bidi="ar"/>
                  </w:rPr>
                </w:rPrChange>
              </w:rPr>
              <w:t>湖南商务职业技术学院</w:t>
            </w:r>
          </w:p>
        </w:tc>
        <w:tc>
          <w:tcPr>
            <w:tcW w:w="8642" w:type="dxa"/>
            <w:tcBorders>
              <w:top w:val="single" w:color="000000" w:sz="4" w:space="0"/>
              <w:left w:val="nil"/>
              <w:bottom w:val="single" w:color="000000" w:sz="4" w:space="0"/>
              <w:right w:val="single" w:color="000000" w:sz="4" w:space="0"/>
            </w:tcBorders>
            <w:noWrap w:val="0"/>
            <w:vAlign w:val="center"/>
            <w:tcPrChange w:id="732" w:author="王拥华" w:date="2026-07-09T10:22:24Z">
              <w:tcPr>
                <w:tcW w:w="8642"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1"/>
                <w:sz w:val="24"/>
              </w:rPr>
            </w:pPr>
            <w:r>
              <w:rPr>
                <w:rFonts w:hint="default" w:ascii="Times New Roman" w:hAnsi="Times New Roman" w:eastAsia="宋体" w:cs="Times New Roman"/>
                <w:i w:val="0"/>
                <w:iCs w:val="0"/>
                <w:color w:val="000000"/>
                <w:kern w:val="0"/>
                <w:sz w:val="24"/>
                <w:szCs w:val="24"/>
                <w:u w:val="none"/>
                <w:lang w:val="en-US" w:eastAsia="zh-CN" w:bidi="ar"/>
                <w:rPrChange w:id="733" w:author="王拥华" w:date="2026-07-09T10:21:11Z">
                  <w:rPr>
                    <w:rFonts w:hint="eastAsia" w:ascii="宋体" w:hAnsi="宋体" w:eastAsia="宋体" w:cs="宋体"/>
                    <w:i w:val="0"/>
                    <w:iCs w:val="0"/>
                    <w:color w:val="000000"/>
                    <w:kern w:val="0"/>
                    <w:sz w:val="24"/>
                    <w:szCs w:val="24"/>
                    <w:u w:val="none"/>
                    <w:lang w:val="en-US" w:eastAsia="zh-CN" w:bidi="ar"/>
                  </w:rPr>
                </w:rPrChange>
              </w:rPr>
              <w:t>高职院校家-校-社协同育人创新模式研究</w:t>
            </w:r>
          </w:p>
        </w:tc>
        <w:tc>
          <w:tcPr>
            <w:tcW w:w="1364" w:type="dxa"/>
            <w:tcBorders>
              <w:top w:val="single" w:color="000000" w:sz="4" w:space="0"/>
              <w:left w:val="nil"/>
              <w:bottom w:val="single" w:color="000000" w:sz="4" w:space="0"/>
              <w:right w:val="single" w:color="000000" w:sz="4" w:space="0"/>
            </w:tcBorders>
            <w:noWrap w:val="0"/>
            <w:vAlign w:val="center"/>
            <w:tcPrChange w:id="734" w:author="王拥华" w:date="2026-07-09T10:22:24Z">
              <w:tcPr>
                <w:tcW w:w="1364"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center"/>
              <w:textAlignment w:val="center"/>
              <w:rPr>
                <w:rFonts w:hint="default" w:ascii="Times New Roman" w:hAnsi="Times New Roman" w:cs="Times New Roman"/>
                <w:spacing w:val="-3"/>
                <w:sz w:val="24"/>
              </w:rPr>
              <w:pPrChange w:id="735" w:author="王拥华" w:date="2026-07-09T10:21:21Z">
                <w:pPr>
                  <w:widowControl/>
                  <w:spacing w:before="0"/>
                  <w:jc w:val="left"/>
                  <w:textAlignment w:val="center"/>
                </w:pPr>
              </w:pPrChange>
            </w:pPr>
            <w:r>
              <w:rPr>
                <w:rStyle w:val="6"/>
                <w:rFonts w:hint="default" w:ascii="Times New Roman" w:hAnsi="Times New Roman" w:cs="Times New Roman"/>
                <w:lang w:val="en-US" w:eastAsia="zh-CN" w:bidi="ar"/>
                <w:rPrChange w:id="736" w:author="王拥华" w:date="2026-07-09T10:21:11Z">
                  <w:rPr>
                    <w:rStyle w:val="6"/>
                    <w:lang w:val="en-US" w:eastAsia="zh-CN" w:bidi="ar"/>
                  </w:rPr>
                </w:rPrChange>
              </w:rPr>
              <w:t>邹  磊</w:t>
            </w:r>
          </w:p>
        </w:tc>
      </w:tr>
      <w:tr>
        <w:tblPrEx>
          <w:tblCellMar>
            <w:top w:w="0" w:type="dxa"/>
            <w:left w:w="108" w:type="dxa"/>
            <w:bottom w:w="0" w:type="dxa"/>
            <w:right w:w="108" w:type="dxa"/>
          </w:tblCellMar>
          <w:tblPrExChange w:id="737" w:author="王拥华" w:date="2026-07-09T10:22:24Z">
            <w:tblPrEx>
              <w:tblCellMar>
                <w:top w:w="0" w:type="dxa"/>
                <w:left w:w="108" w:type="dxa"/>
                <w:bottom w:w="0" w:type="dxa"/>
                <w:right w:w="108" w:type="dxa"/>
              </w:tblCellMar>
            </w:tblPrEx>
          </w:tblPrExChange>
        </w:tblPrEx>
        <w:trPr>
          <w:trHeight w:val="539" w:hRule="atLeast"/>
          <w:trPrChange w:id="737" w:author="王拥华" w:date="2026-07-09T10:22:24Z">
            <w:trPr>
              <w:trHeight w:val="510" w:hRule="atLeast"/>
            </w:trPr>
          </w:trPrChange>
        </w:trPr>
        <w:tc>
          <w:tcPr>
            <w:tcW w:w="1246" w:type="dxa"/>
            <w:tcBorders>
              <w:top w:val="single" w:color="000000" w:sz="4" w:space="0"/>
              <w:left w:val="single" w:color="000000" w:sz="4" w:space="0"/>
              <w:bottom w:val="single" w:color="000000" w:sz="4" w:space="0"/>
              <w:right w:val="single" w:color="000000" w:sz="4" w:space="0"/>
            </w:tcBorders>
            <w:noWrap w:val="0"/>
            <w:vAlign w:val="center"/>
            <w:tcPrChange w:id="738" w:author="王拥华" w:date="2026-07-09T10:22:24Z">
              <w:tcPr>
                <w:tcW w:w="1246" w:type="dxa"/>
                <w:tcBorders>
                  <w:top w:val="single" w:color="000000" w:sz="4" w:space="0"/>
                  <w:left w:val="single" w:color="000000" w:sz="4" w:space="0"/>
                  <w:bottom w:val="single" w:color="000000" w:sz="4" w:space="0"/>
                  <w:right w:val="single" w:color="000000" w:sz="4" w:space="0"/>
                </w:tcBorders>
                <w:noWrap w:val="0"/>
                <w:vAlign w:val="center"/>
              </w:tcPr>
            </w:tcPrChange>
          </w:tcPr>
          <w:p>
            <w:pPr>
              <w:widowControl/>
              <w:autoSpaceDE/>
              <w:spacing w:before="0"/>
              <w:jc w:val="center"/>
              <w:textAlignment w:val="center"/>
              <w:rPr>
                <w:rFonts w:ascii="Times New Roman" w:hAnsi="Times New Roman" w:cs="Times New Roman"/>
                <w:color w:val="000000"/>
                <w:spacing w:val="-2"/>
                <w:sz w:val="24"/>
              </w:rPr>
              <w:pPrChange w:id="739" w:author="王拥华" w:date="2026-07-09T10:21:18Z">
                <w:pPr>
                  <w:widowControl/>
                  <w:autoSpaceDE/>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740" w:author="王拥华" w:date="2026-07-09T10:21:11Z">
                  <w:rPr>
                    <w:rFonts w:hint="eastAsia" w:ascii="宋体" w:hAnsi="宋体" w:eastAsia="宋体" w:cs="宋体"/>
                    <w:i w:val="0"/>
                    <w:iCs w:val="0"/>
                    <w:color w:val="000000"/>
                    <w:kern w:val="0"/>
                    <w:sz w:val="24"/>
                    <w:szCs w:val="24"/>
                    <w:u w:val="none"/>
                    <w:lang w:val="en-US" w:eastAsia="zh-CN" w:bidi="ar"/>
                  </w:rPr>
                </w:rPrChange>
              </w:rPr>
              <w:t>23C75</w:t>
            </w:r>
          </w:p>
        </w:tc>
        <w:tc>
          <w:tcPr>
            <w:tcW w:w="3085" w:type="dxa"/>
            <w:tcBorders>
              <w:top w:val="single" w:color="000000" w:sz="4" w:space="0"/>
              <w:left w:val="nil"/>
              <w:bottom w:val="single" w:color="000000" w:sz="4" w:space="0"/>
              <w:right w:val="single" w:color="000000" w:sz="4" w:space="0"/>
            </w:tcBorders>
            <w:noWrap w:val="0"/>
            <w:vAlign w:val="center"/>
            <w:tcPrChange w:id="741" w:author="王拥华" w:date="2026-07-09T10:22:24Z">
              <w:tcPr>
                <w:tcW w:w="3085"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2"/>
                <w:sz w:val="24"/>
              </w:rPr>
            </w:pPr>
            <w:r>
              <w:rPr>
                <w:rFonts w:hint="default" w:ascii="Times New Roman" w:hAnsi="Times New Roman" w:eastAsia="宋体" w:cs="Times New Roman"/>
                <w:i w:val="0"/>
                <w:iCs w:val="0"/>
                <w:color w:val="000000"/>
                <w:kern w:val="0"/>
                <w:sz w:val="24"/>
                <w:szCs w:val="24"/>
                <w:u w:val="none"/>
                <w:lang w:val="en-US" w:eastAsia="zh-CN" w:bidi="ar"/>
                <w:rPrChange w:id="742" w:author="王拥华" w:date="2026-07-09T10:21:11Z">
                  <w:rPr>
                    <w:rFonts w:hint="eastAsia" w:ascii="宋体" w:hAnsi="宋体" w:eastAsia="宋体" w:cs="宋体"/>
                    <w:i w:val="0"/>
                    <w:iCs w:val="0"/>
                    <w:color w:val="000000"/>
                    <w:kern w:val="0"/>
                    <w:sz w:val="24"/>
                    <w:szCs w:val="24"/>
                    <w:u w:val="none"/>
                    <w:lang w:val="en-US" w:eastAsia="zh-CN" w:bidi="ar"/>
                  </w:rPr>
                </w:rPrChange>
              </w:rPr>
              <w:t>张家界航空工业职业技术学院</w:t>
            </w:r>
          </w:p>
        </w:tc>
        <w:tc>
          <w:tcPr>
            <w:tcW w:w="8642" w:type="dxa"/>
            <w:tcBorders>
              <w:top w:val="single" w:color="000000" w:sz="4" w:space="0"/>
              <w:left w:val="nil"/>
              <w:bottom w:val="single" w:color="000000" w:sz="4" w:space="0"/>
              <w:right w:val="single" w:color="000000" w:sz="4" w:space="0"/>
            </w:tcBorders>
            <w:noWrap w:val="0"/>
            <w:vAlign w:val="center"/>
            <w:tcPrChange w:id="743" w:author="王拥华" w:date="2026-07-09T10:22:24Z">
              <w:tcPr>
                <w:tcW w:w="8642"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1"/>
                <w:sz w:val="24"/>
              </w:rPr>
            </w:pPr>
            <w:r>
              <w:rPr>
                <w:rStyle w:val="6"/>
                <w:rFonts w:hint="default" w:ascii="Times New Roman" w:hAnsi="Times New Roman" w:cs="Times New Roman"/>
                <w:lang w:val="en-US" w:eastAsia="zh-CN" w:bidi="ar"/>
                <w:rPrChange w:id="744" w:author="王拥华" w:date="2026-07-09T10:21:11Z">
                  <w:rPr>
                    <w:rStyle w:val="6"/>
                    <w:lang w:val="en-US" w:eastAsia="zh-CN" w:bidi="ar"/>
                  </w:rPr>
                </w:rPrChange>
              </w:rPr>
              <w:t>“楚怡 ”职教精神融入高职辅导员职业素养的路径研究</w:t>
            </w:r>
          </w:p>
        </w:tc>
        <w:tc>
          <w:tcPr>
            <w:tcW w:w="1364" w:type="dxa"/>
            <w:tcBorders>
              <w:top w:val="single" w:color="000000" w:sz="4" w:space="0"/>
              <w:left w:val="nil"/>
              <w:bottom w:val="single" w:color="000000" w:sz="4" w:space="0"/>
              <w:right w:val="single" w:color="000000" w:sz="4" w:space="0"/>
            </w:tcBorders>
            <w:noWrap w:val="0"/>
            <w:vAlign w:val="center"/>
            <w:tcPrChange w:id="745" w:author="王拥华" w:date="2026-07-09T10:22:24Z">
              <w:tcPr>
                <w:tcW w:w="1364"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center"/>
              <w:textAlignment w:val="center"/>
              <w:rPr>
                <w:rFonts w:hint="default" w:ascii="Times New Roman" w:hAnsi="Times New Roman" w:cs="Times New Roman"/>
                <w:spacing w:val="-3"/>
                <w:sz w:val="24"/>
              </w:rPr>
              <w:pPrChange w:id="746" w:author="王拥华" w:date="2026-07-09T10:21:21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747" w:author="王拥华" w:date="2026-07-09T10:21:11Z">
                  <w:rPr>
                    <w:rFonts w:hint="eastAsia" w:ascii="宋体" w:hAnsi="宋体" w:eastAsia="宋体" w:cs="宋体"/>
                    <w:i w:val="0"/>
                    <w:iCs w:val="0"/>
                    <w:color w:val="000000"/>
                    <w:kern w:val="0"/>
                    <w:sz w:val="24"/>
                    <w:szCs w:val="24"/>
                    <w:u w:val="none"/>
                    <w:lang w:val="en-US" w:eastAsia="zh-CN" w:bidi="ar"/>
                  </w:rPr>
                </w:rPrChange>
              </w:rPr>
              <w:t>刘 芳</w:t>
            </w:r>
          </w:p>
        </w:tc>
      </w:tr>
      <w:tr>
        <w:tblPrEx>
          <w:tblCellMar>
            <w:top w:w="0" w:type="dxa"/>
            <w:left w:w="108" w:type="dxa"/>
            <w:bottom w:w="0" w:type="dxa"/>
            <w:right w:w="108" w:type="dxa"/>
          </w:tblCellMar>
          <w:tblPrExChange w:id="748" w:author="王拥华" w:date="2026-07-09T10:22:24Z">
            <w:tblPrEx>
              <w:tblCellMar>
                <w:top w:w="0" w:type="dxa"/>
                <w:left w:w="108" w:type="dxa"/>
                <w:bottom w:w="0" w:type="dxa"/>
                <w:right w:w="108" w:type="dxa"/>
              </w:tblCellMar>
            </w:tblPrEx>
          </w:tblPrExChange>
        </w:tblPrEx>
        <w:trPr>
          <w:trHeight w:val="539" w:hRule="atLeast"/>
          <w:trPrChange w:id="748" w:author="王拥华" w:date="2026-07-09T10:22:24Z">
            <w:trPr>
              <w:trHeight w:val="510" w:hRule="atLeast"/>
            </w:trPr>
          </w:trPrChange>
        </w:trPr>
        <w:tc>
          <w:tcPr>
            <w:tcW w:w="1246" w:type="dxa"/>
            <w:tcBorders>
              <w:top w:val="single" w:color="000000" w:sz="4" w:space="0"/>
              <w:left w:val="single" w:color="000000" w:sz="4" w:space="0"/>
              <w:bottom w:val="single" w:color="000000" w:sz="4" w:space="0"/>
              <w:right w:val="single" w:color="000000" w:sz="4" w:space="0"/>
            </w:tcBorders>
            <w:noWrap w:val="0"/>
            <w:vAlign w:val="center"/>
            <w:tcPrChange w:id="749" w:author="王拥华" w:date="2026-07-09T10:22:24Z">
              <w:tcPr>
                <w:tcW w:w="1246" w:type="dxa"/>
                <w:tcBorders>
                  <w:top w:val="single" w:color="000000" w:sz="4" w:space="0"/>
                  <w:left w:val="single" w:color="000000" w:sz="4" w:space="0"/>
                  <w:bottom w:val="single" w:color="000000" w:sz="4" w:space="0"/>
                  <w:right w:val="single" w:color="000000" w:sz="4" w:space="0"/>
                </w:tcBorders>
                <w:noWrap w:val="0"/>
                <w:vAlign w:val="center"/>
              </w:tcPr>
            </w:tcPrChange>
          </w:tcPr>
          <w:p>
            <w:pPr>
              <w:widowControl/>
              <w:autoSpaceDE/>
              <w:spacing w:before="0"/>
              <w:jc w:val="center"/>
              <w:textAlignment w:val="center"/>
              <w:rPr>
                <w:rFonts w:ascii="Times New Roman" w:hAnsi="Times New Roman" w:cs="Times New Roman"/>
                <w:color w:val="000000"/>
                <w:spacing w:val="-2"/>
                <w:sz w:val="24"/>
              </w:rPr>
              <w:pPrChange w:id="750" w:author="王拥华" w:date="2026-07-09T10:21:18Z">
                <w:pPr>
                  <w:widowControl/>
                  <w:autoSpaceDE/>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751" w:author="王拥华" w:date="2026-07-09T10:21:11Z">
                  <w:rPr>
                    <w:rFonts w:hint="eastAsia" w:ascii="宋体" w:hAnsi="宋体" w:eastAsia="宋体" w:cs="宋体"/>
                    <w:i w:val="0"/>
                    <w:iCs w:val="0"/>
                    <w:color w:val="000000"/>
                    <w:kern w:val="0"/>
                    <w:sz w:val="24"/>
                    <w:szCs w:val="24"/>
                    <w:u w:val="none"/>
                    <w:lang w:val="en-US" w:eastAsia="zh-CN" w:bidi="ar"/>
                  </w:rPr>
                </w:rPrChange>
              </w:rPr>
              <w:t>23C79</w:t>
            </w:r>
          </w:p>
        </w:tc>
        <w:tc>
          <w:tcPr>
            <w:tcW w:w="3085" w:type="dxa"/>
            <w:tcBorders>
              <w:top w:val="single" w:color="000000" w:sz="4" w:space="0"/>
              <w:left w:val="nil"/>
              <w:bottom w:val="single" w:color="000000" w:sz="4" w:space="0"/>
              <w:right w:val="single" w:color="000000" w:sz="4" w:space="0"/>
            </w:tcBorders>
            <w:noWrap w:val="0"/>
            <w:vAlign w:val="center"/>
            <w:tcPrChange w:id="752" w:author="王拥华" w:date="2026-07-09T10:22:24Z">
              <w:tcPr>
                <w:tcW w:w="3085"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2"/>
                <w:sz w:val="24"/>
              </w:rPr>
            </w:pPr>
            <w:r>
              <w:rPr>
                <w:rFonts w:hint="default" w:ascii="Times New Roman" w:hAnsi="Times New Roman" w:eastAsia="宋体" w:cs="Times New Roman"/>
                <w:i w:val="0"/>
                <w:iCs w:val="0"/>
                <w:color w:val="000000"/>
                <w:kern w:val="0"/>
                <w:sz w:val="24"/>
                <w:szCs w:val="24"/>
                <w:u w:val="none"/>
                <w:lang w:val="en-US" w:eastAsia="zh-CN" w:bidi="ar"/>
                <w:rPrChange w:id="753" w:author="王拥华" w:date="2026-07-09T10:21:11Z">
                  <w:rPr>
                    <w:rFonts w:hint="eastAsia" w:ascii="宋体" w:hAnsi="宋体" w:eastAsia="宋体" w:cs="宋体"/>
                    <w:i w:val="0"/>
                    <w:iCs w:val="0"/>
                    <w:color w:val="000000"/>
                    <w:kern w:val="0"/>
                    <w:sz w:val="24"/>
                    <w:szCs w:val="24"/>
                    <w:u w:val="none"/>
                    <w:lang w:val="en-US" w:eastAsia="zh-CN" w:bidi="ar"/>
                  </w:rPr>
                </w:rPrChange>
              </w:rPr>
              <w:t>湖南水利水电职业技术学院</w:t>
            </w:r>
          </w:p>
        </w:tc>
        <w:tc>
          <w:tcPr>
            <w:tcW w:w="8642" w:type="dxa"/>
            <w:tcBorders>
              <w:top w:val="single" w:color="000000" w:sz="4" w:space="0"/>
              <w:left w:val="nil"/>
              <w:bottom w:val="single" w:color="000000" w:sz="4" w:space="0"/>
              <w:right w:val="single" w:color="000000" w:sz="4" w:space="0"/>
            </w:tcBorders>
            <w:noWrap w:val="0"/>
            <w:vAlign w:val="center"/>
            <w:tcPrChange w:id="754" w:author="王拥华" w:date="2026-07-09T10:22:24Z">
              <w:tcPr>
                <w:tcW w:w="8642"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1"/>
                <w:sz w:val="24"/>
              </w:rPr>
            </w:pPr>
            <w:r>
              <w:rPr>
                <w:rStyle w:val="6"/>
                <w:rFonts w:hint="default" w:ascii="Times New Roman" w:hAnsi="Times New Roman" w:cs="Times New Roman"/>
                <w:lang w:val="en-US" w:eastAsia="zh-CN" w:bidi="ar"/>
                <w:rPrChange w:id="755" w:author="王拥华" w:date="2026-07-09T10:21:11Z">
                  <w:rPr>
                    <w:rStyle w:val="6"/>
                    <w:lang w:val="en-US" w:eastAsia="zh-CN" w:bidi="ar"/>
                  </w:rPr>
                </w:rPrChange>
              </w:rPr>
              <w:t>高职学生党建工作与党的青年工作“543 ”融合模式研究</w:t>
            </w:r>
          </w:p>
        </w:tc>
        <w:tc>
          <w:tcPr>
            <w:tcW w:w="1364" w:type="dxa"/>
            <w:tcBorders>
              <w:top w:val="single" w:color="000000" w:sz="4" w:space="0"/>
              <w:left w:val="nil"/>
              <w:bottom w:val="single" w:color="000000" w:sz="4" w:space="0"/>
              <w:right w:val="single" w:color="000000" w:sz="4" w:space="0"/>
            </w:tcBorders>
            <w:noWrap w:val="0"/>
            <w:vAlign w:val="center"/>
            <w:tcPrChange w:id="756" w:author="王拥华" w:date="2026-07-09T10:22:24Z">
              <w:tcPr>
                <w:tcW w:w="1364"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center"/>
              <w:textAlignment w:val="center"/>
              <w:rPr>
                <w:rFonts w:hint="default" w:ascii="Times New Roman" w:hAnsi="Times New Roman" w:cs="Times New Roman"/>
                <w:spacing w:val="-3"/>
                <w:sz w:val="24"/>
              </w:rPr>
              <w:pPrChange w:id="757" w:author="王拥华" w:date="2026-07-09T10:21:21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758" w:author="王拥华" w:date="2026-07-09T10:21:11Z">
                  <w:rPr>
                    <w:rFonts w:hint="eastAsia" w:ascii="宋体" w:hAnsi="宋体" w:eastAsia="宋体" w:cs="宋体"/>
                    <w:i w:val="0"/>
                    <w:iCs w:val="0"/>
                    <w:color w:val="000000"/>
                    <w:kern w:val="0"/>
                    <w:sz w:val="24"/>
                    <w:szCs w:val="24"/>
                    <w:u w:val="none"/>
                    <w:lang w:val="en-US" w:eastAsia="zh-CN" w:bidi="ar"/>
                  </w:rPr>
                </w:rPrChange>
              </w:rPr>
              <w:t>毛卓夫</w:t>
            </w:r>
          </w:p>
        </w:tc>
      </w:tr>
      <w:tr>
        <w:tblPrEx>
          <w:tblCellMar>
            <w:top w:w="0" w:type="dxa"/>
            <w:left w:w="108" w:type="dxa"/>
            <w:bottom w:w="0" w:type="dxa"/>
            <w:right w:w="108" w:type="dxa"/>
          </w:tblCellMar>
          <w:tblPrExChange w:id="759" w:author="王拥华" w:date="2026-07-09T10:22:24Z">
            <w:tblPrEx>
              <w:tblCellMar>
                <w:top w:w="0" w:type="dxa"/>
                <w:left w:w="108" w:type="dxa"/>
                <w:bottom w:w="0" w:type="dxa"/>
                <w:right w:w="108" w:type="dxa"/>
              </w:tblCellMar>
            </w:tblPrEx>
          </w:tblPrExChange>
        </w:tblPrEx>
        <w:trPr>
          <w:trHeight w:val="539" w:hRule="atLeast"/>
          <w:trPrChange w:id="759" w:author="王拥华" w:date="2026-07-09T10:22:24Z">
            <w:trPr>
              <w:trHeight w:val="510" w:hRule="atLeast"/>
            </w:trPr>
          </w:trPrChange>
        </w:trPr>
        <w:tc>
          <w:tcPr>
            <w:tcW w:w="1246" w:type="dxa"/>
            <w:tcBorders>
              <w:top w:val="single" w:color="000000" w:sz="4" w:space="0"/>
              <w:left w:val="single" w:color="000000" w:sz="4" w:space="0"/>
              <w:bottom w:val="single" w:color="000000" w:sz="4" w:space="0"/>
              <w:right w:val="single" w:color="000000" w:sz="4" w:space="0"/>
            </w:tcBorders>
            <w:noWrap w:val="0"/>
            <w:vAlign w:val="center"/>
            <w:tcPrChange w:id="760" w:author="王拥华" w:date="2026-07-09T10:22:24Z">
              <w:tcPr>
                <w:tcW w:w="1246" w:type="dxa"/>
                <w:tcBorders>
                  <w:top w:val="single" w:color="000000" w:sz="4" w:space="0"/>
                  <w:left w:val="single" w:color="000000" w:sz="4" w:space="0"/>
                  <w:bottom w:val="single" w:color="000000" w:sz="4" w:space="0"/>
                  <w:right w:val="single" w:color="000000" w:sz="4" w:space="0"/>
                </w:tcBorders>
                <w:noWrap w:val="0"/>
                <w:vAlign w:val="center"/>
              </w:tcPr>
            </w:tcPrChange>
          </w:tcPr>
          <w:p>
            <w:pPr>
              <w:widowControl/>
              <w:spacing w:before="0"/>
              <w:jc w:val="center"/>
              <w:textAlignment w:val="center"/>
              <w:rPr>
                <w:rFonts w:ascii="Times New Roman" w:hAnsi="Times New Roman" w:cs="Times New Roman"/>
                <w:spacing w:val="-3"/>
                <w:sz w:val="24"/>
              </w:rPr>
              <w:pPrChange w:id="761" w:author="王拥华" w:date="2026-07-09T10:21:18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762" w:author="王拥华" w:date="2026-07-09T10:21:11Z">
                  <w:rPr>
                    <w:rFonts w:hint="eastAsia" w:ascii="宋体" w:hAnsi="宋体" w:eastAsia="宋体" w:cs="宋体"/>
                    <w:i w:val="0"/>
                    <w:iCs w:val="0"/>
                    <w:color w:val="000000"/>
                    <w:kern w:val="0"/>
                    <w:sz w:val="24"/>
                    <w:szCs w:val="24"/>
                    <w:u w:val="none"/>
                    <w:lang w:val="en-US" w:eastAsia="zh-CN" w:bidi="ar"/>
                  </w:rPr>
                </w:rPrChange>
              </w:rPr>
              <w:t>23C88</w:t>
            </w:r>
          </w:p>
        </w:tc>
        <w:tc>
          <w:tcPr>
            <w:tcW w:w="3085" w:type="dxa"/>
            <w:tcBorders>
              <w:top w:val="single" w:color="000000" w:sz="4" w:space="0"/>
              <w:left w:val="nil"/>
              <w:bottom w:val="single" w:color="000000" w:sz="4" w:space="0"/>
              <w:right w:val="single" w:color="000000" w:sz="4" w:space="0"/>
            </w:tcBorders>
            <w:noWrap w:val="0"/>
            <w:vAlign w:val="center"/>
            <w:tcPrChange w:id="763" w:author="王拥华" w:date="2026-07-09T10:22:24Z">
              <w:tcPr>
                <w:tcW w:w="3085"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2"/>
                <w:sz w:val="24"/>
              </w:rPr>
            </w:pPr>
            <w:r>
              <w:rPr>
                <w:rFonts w:hint="default" w:ascii="Times New Roman" w:hAnsi="Times New Roman" w:eastAsia="宋体" w:cs="Times New Roman"/>
                <w:i w:val="0"/>
                <w:iCs w:val="0"/>
                <w:color w:val="000000"/>
                <w:kern w:val="0"/>
                <w:sz w:val="24"/>
                <w:szCs w:val="24"/>
                <w:u w:val="none"/>
                <w:lang w:val="en-US" w:eastAsia="zh-CN" w:bidi="ar"/>
                <w:rPrChange w:id="764" w:author="王拥华" w:date="2026-07-09T10:21:11Z">
                  <w:rPr>
                    <w:rFonts w:hint="eastAsia" w:ascii="宋体" w:hAnsi="宋体" w:eastAsia="宋体" w:cs="宋体"/>
                    <w:i w:val="0"/>
                    <w:iCs w:val="0"/>
                    <w:color w:val="000000"/>
                    <w:kern w:val="0"/>
                    <w:sz w:val="24"/>
                    <w:szCs w:val="24"/>
                    <w:u w:val="none"/>
                    <w:lang w:val="en-US" w:eastAsia="zh-CN" w:bidi="ar"/>
                  </w:rPr>
                </w:rPrChange>
              </w:rPr>
              <w:t>湖南三一工业职业技术学院</w:t>
            </w:r>
          </w:p>
        </w:tc>
        <w:tc>
          <w:tcPr>
            <w:tcW w:w="8642" w:type="dxa"/>
            <w:tcBorders>
              <w:top w:val="single" w:color="000000" w:sz="4" w:space="0"/>
              <w:left w:val="nil"/>
              <w:bottom w:val="single" w:color="000000" w:sz="4" w:space="0"/>
              <w:right w:val="single" w:color="000000" w:sz="4" w:space="0"/>
            </w:tcBorders>
            <w:noWrap w:val="0"/>
            <w:vAlign w:val="center"/>
            <w:tcPrChange w:id="765" w:author="王拥华" w:date="2026-07-09T10:22:24Z">
              <w:tcPr>
                <w:tcW w:w="8642"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1"/>
                <w:sz w:val="24"/>
              </w:rPr>
            </w:pPr>
            <w:r>
              <w:rPr>
                <w:rFonts w:hint="default" w:ascii="Times New Roman" w:hAnsi="Times New Roman" w:eastAsia="宋体" w:cs="Times New Roman"/>
                <w:i w:val="0"/>
                <w:iCs w:val="0"/>
                <w:color w:val="000000"/>
                <w:kern w:val="0"/>
                <w:sz w:val="24"/>
                <w:szCs w:val="24"/>
                <w:u w:val="none"/>
                <w:lang w:val="en-US" w:eastAsia="zh-CN" w:bidi="ar"/>
                <w:rPrChange w:id="766" w:author="王拥华" w:date="2026-07-09T10:21:11Z">
                  <w:rPr>
                    <w:rFonts w:hint="eastAsia" w:ascii="宋体" w:hAnsi="宋体" w:eastAsia="宋体" w:cs="宋体"/>
                    <w:i w:val="0"/>
                    <w:iCs w:val="0"/>
                    <w:color w:val="000000"/>
                    <w:kern w:val="0"/>
                    <w:sz w:val="24"/>
                    <w:szCs w:val="24"/>
                    <w:u w:val="none"/>
                    <w:lang w:val="en-US" w:eastAsia="zh-CN" w:bidi="ar"/>
                  </w:rPr>
                </w:rPrChange>
              </w:rPr>
              <w:t>基于行为风格的大学生思想政治教育生活化路径创新研究</w:t>
            </w:r>
          </w:p>
        </w:tc>
        <w:tc>
          <w:tcPr>
            <w:tcW w:w="1364" w:type="dxa"/>
            <w:tcBorders>
              <w:top w:val="single" w:color="000000" w:sz="4" w:space="0"/>
              <w:left w:val="nil"/>
              <w:bottom w:val="single" w:color="000000" w:sz="4" w:space="0"/>
              <w:right w:val="single" w:color="000000" w:sz="4" w:space="0"/>
            </w:tcBorders>
            <w:noWrap w:val="0"/>
            <w:vAlign w:val="center"/>
            <w:tcPrChange w:id="767" w:author="王拥华" w:date="2026-07-09T10:22:24Z">
              <w:tcPr>
                <w:tcW w:w="1364"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center"/>
              <w:textAlignment w:val="center"/>
              <w:rPr>
                <w:rFonts w:hint="default" w:ascii="Times New Roman" w:hAnsi="Times New Roman" w:cs="Times New Roman"/>
                <w:spacing w:val="-3"/>
                <w:sz w:val="24"/>
              </w:rPr>
              <w:pPrChange w:id="768" w:author="王拥华" w:date="2026-07-09T10:21:21Z">
                <w:pPr>
                  <w:widowControl/>
                  <w:spacing w:before="0"/>
                  <w:jc w:val="left"/>
                  <w:textAlignment w:val="center"/>
                </w:pPr>
              </w:pPrChange>
            </w:pPr>
            <w:r>
              <w:rPr>
                <w:rStyle w:val="6"/>
                <w:rFonts w:hint="default" w:ascii="Times New Roman" w:hAnsi="Times New Roman" w:cs="Times New Roman"/>
                <w:lang w:val="en-US" w:eastAsia="zh-CN" w:bidi="ar"/>
                <w:rPrChange w:id="769" w:author="王拥华" w:date="2026-07-09T10:21:11Z">
                  <w:rPr>
                    <w:rStyle w:val="6"/>
                    <w:lang w:val="en-US" w:eastAsia="zh-CN" w:bidi="ar"/>
                  </w:rPr>
                </w:rPrChange>
              </w:rPr>
              <w:t>喻  坚</w:t>
            </w:r>
          </w:p>
        </w:tc>
      </w:tr>
      <w:tr>
        <w:tblPrEx>
          <w:tblCellMar>
            <w:top w:w="0" w:type="dxa"/>
            <w:left w:w="108" w:type="dxa"/>
            <w:bottom w:w="0" w:type="dxa"/>
            <w:right w:w="108" w:type="dxa"/>
          </w:tblCellMar>
        </w:tblPrEx>
        <w:trPr>
          <w:trHeight w:val="539" w:hRule="atLeast"/>
          <w:trPrChange w:id="770" w:author="王拥华" w:date="2026-07-09T10:22:24Z">
            <w:trPr>
              <w:trHeight w:val="510" w:hRule="atLeast"/>
            </w:trPr>
          </w:trPrChange>
        </w:trPr>
        <w:tc>
          <w:tcPr>
            <w:tcW w:w="1246" w:type="dxa"/>
            <w:tcBorders>
              <w:top w:val="single" w:color="000000" w:sz="4" w:space="0"/>
              <w:left w:val="single" w:color="000000" w:sz="4" w:space="0"/>
              <w:bottom w:val="single" w:color="000000" w:sz="4" w:space="0"/>
              <w:right w:val="single" w:color="000000" w:sz="4" w:space="0"/>
            </w:tcBorders>
            <w:noWrap w:val="0"/>
            <w:vAlign w:val="center"/>
            <w:tcPrChange w:id="771" w:author="王拥华" w:date="2026-07-09T10:22:24Z">
              <w:tcPr>
                <w:tcW w:w="1246" w:type="dxa"/>
                <w:tcBorders>
                  <w:top w:val="single" w:color="000000" w:sz="4" w:space="0"/>
                  <w:left w:val="single" w:color="000000" w:sz="4" w:space="0"/>
                  <w:bottom w:val="single" w:color="000000" w:sz="4" w:space="0"/>
                  <w:right w:val="single" w:color="000000" w:sz="4" w:space="0"/>
                </w:tcBorders>
                <w:noWrap w:val="0"/>
                <w:vAlign w:val="center"/>
              </w:tcPr>
            </w:tcPrChange>
          </w:tcPr>
          <w:p>
            <w:pPr>
              <w:widowControl/>
              <w:spacing w:before="0"/>
              <w:jc w:val="center"/>
              <w:textAlignment w:val="center"/>
              <w:rPr>
                <w:rFonts w:ascii="Times New Roman" w:hAnsi="Times New Roman" w:cs="Times New Roman"/>
                <w:spacing w:val="-3"/>
                <w:sz w:val="24"/>
              </w:rPr>
              <w:pPrChange w:id="772" w:author="王拥华" w:date="2026-07-09T10:21:18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773" w:author="王拥华" w:date="2026-07-09T10:21:11Z">
                  <w:rPr>
                    <w:rFonts w:hint="eastAsia" w:ascii="宋体" w:hAnsi="宋体" w:eastAsia="宋体" w:cs="宋体"/>
                    <w:i w:val="0"/>
                    <w:iCs w:val="0"/>
                    <w:color w:val="000000"/>
                    <w:kern w:val="0"/>
                    <w:sz w:val="24"/>
                    <w:szCs w:val="24"/>
                    <w:u w:val="none"/>
                    <w:lang w:val="en-US" w:eastAsia="zh-CN" w:bidi="ar"/>
                  </w:rPr>
                </w:rPrChange>
              </w:rPr>
              <w:t>23C97</w:t>
            </w:r>
          </w:p>
        </w:tc>
        <w:tc>
          <w:tcPr>
            <w:tcW w:w="3085" w:type="dxa"/>
            <w:tcBorders>
              <w:top w:val="single" w:color="000000" w:sz="4" w:space="0"/>
              <w:left w:val="nil"/>
              <w:bottom w:val="single" w:color="000000" w:sz="4" w:space="0"/>
              <w:right w:val="single" w:color="000000" w:sz="4" w:space="0"/>
            </w:tcBorders>
            <w:noWrap w:val="0"/>
            <w:vAlign w:val="center"/>
            <w:tcPrChange w:id="774" w:author="王拥华" w:date="2026-07-09T10:22:24Z">
              <w:tcPr>
                <w:tcW w:w="3085"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2"/>
                <w:sz w:val="24"/>
              </w:rPr>
            </w:pPr>
            <w:r>
              <w:rPr>
                <w:rFonts w:hint="default" w:ascii="Times New Roman" w:hAnsi="Times New Roman" w:eastAsia="宋体" w:cs="Times New Roman"/>
                <w:i w:val="0"/>
                <w:iCs w:val="0"/>
                <w:color w:val="000000"/>
                <w:kern w:val="0"/>
                <w:sz w:val="24"/>
                <w:szCs w:val="24"/>
                <w:u w:val="none"/>
                <w:lang w:val="en-US" w:eastAsia="zh-CN" w:bidi="ar"/>
                <w:rPrChange w:id="775" w:author="王拥华" w:date="2026-07-09T10:21:11Z">
                  <w:rPr>
                    <w:rFonts w:hint="eastAsia" w:ascii="宋体" w:hAnsi="宋体" w:eastAsia="宋体" w:cs="宋体"/>
                    <w:i w:val="0"/>
                    <w:iCs w:val="0"/>
                    <w:color w:val="000000"/>
                    <w:kern w:val="0"/>
                    <w:sz w:val="24"/>
                    <w:szCs w:val="24"/>
                    <w:u w:val="none"/>
                    <w:lang w:val="en-US" w:eastAsia="zh-CN" w:bidi="ar"/>
                  </w:rPr>
                </w:rPrChange>
              </w:rPr>
              <w:t>湖南人文科技学院</w:t>
            </w:r>
          </w:p>
        </w:tc>
        <w:tc>
          <w:tcPr>
            <w:tcW w:w="8642" w:type="dxa"/>
            <w:tcBorders>
              <w:top w:val="single" w:color="000000" w:sz="4" w:space="0"/>
              <w:left w:val="nil"/>
              <w:bottom w:val="single" w:color="000000" w:sz="4" w:space="0"/>
              <w:right w:val="single" w:color="000000" w:sz="4" w:space="0"/>
            </w:tcBorders>
            <w:noWrap w:val="0"/>
            <w:vAlign w:val="center"/>
            <w:tcPrChange w:id="776" w:author="王拥华" w:date="2026-07-09T10:22:24Z">
              <w:tcPr>
                <w:tcW w:w="8642"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1"/>
                <w:sz w:val="24"/>
              </w:rPr>
            </w:pPr>
            <w:r>
              <w:rPr>
                <w:rFonts w:hint="default" w:ascii="Times New Roman" w:hAnsi="Times New Roman" w:eastAsia="宋体" w:cs="Times New Roman"/>
                <w:i w:val="0"/>
                <w:iCs w:val="0"/>
                <w:color w:val="000000"/>
                <w:kern w:val="0"/>
                <w:sz w:val="24"/>
                <w:szCs w:val="24"/>
                <w:u w:val="none"/>
                <w:lang w:val="en-US" w:eastAsia="zh-CN" w:bidi="ar"/>
                <w:rPrChange w:id="777" w:author="王拥华" w:date="2026-07-09T10:21:11Z">
                  <w:rPr>
                    <w:rFonts w:hint="eastAsia" w:ascii="宋体" w:hAnsi="宋体" w:eastAsia="宋体" w:cs="宋体"/>
                    <w:i w:val="0"/>
                    <w:iCs w:val="0"/>
                    <w:color w:val="000000"/>
                    <w:kern w:val="0"/>
                    <w:sz w:val="24"/>
                    <w:szCs w:val="24"/>
                    <w:u w:val="none"/>
                    <w:lang w:val="en-US" w:eastAsia="zh-CN" w:bidi="ar"/>
                  </w:rPr>
                </w:rPrChange>
              </w:rPr>
              <w:t>家庭处境不利大学生心理干预与教育策略研究</w:t>
            </w:r>
          </w:p>
        </w:tc>
        <w:tc>
          <w:tcPr>
            <w:tcW w:w="1364" w:type="dxa"/>
            <w:tcBorders>
              <w:top w:val="single" w:color="000000" w:sz="4" w:space="0"/>
              <w:left w:val="nil"/>
              <w:bottom w:val="single" w:color="000000" w:sz="4" w:space="0"/>
              <w:right w:val="single" w:color="000000" w:sz="4" w:space="0"/>
            </w:tcBorders>
            <w:noWrap w:val="0"/>
            <w:vAlign w:val="center"/>
            <w:tcPrChange w:id="778" w:author="王拥华" w:date="2026-07-09T10:22:24Z">
              <w:tcPr>
                <w:tcW w:w="1364"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center"/>
              <w:textAlignment w:val="center"/>
              <w:rPr>
                <w:rFonts w:hint="default" w:ascii="Times New Roman" w:hAnsi="Times New Roman" w:cs="Times New Roman"/>
                <w:spacing w:val="-3"/>
                <w:sz w:val="24"/>
              </w:rPr>
              <w:pPrChange w:id="779" w:author="王拥华" w:date="2026-07-09T10:21:21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780" w:author="王拥华" w:date="2026-07-09T10:21:11Z">
                  <w:rPr>
                    <w:rFonts w:hint="eastAsia" w:ascii="宋体" w:hAnsi="宋体" w:eastAsia="宋体" w:cs="宋体"/>
                    <w:i w:val="0"/>
                    <w:iCs w:val="0"/>
                    <w:color w:val="000000"/>
                    <w:kern w:val="0"/>
                    <w:sz w:val="24"/>
                    <w:szCs w:val="24"/>
                    <w:u w:val="none"/>
                    <w:lang w:val="en-US" w:eastAsia="zh-CN" w:bidi="ar"/>
                  </w:rPr>
                </w:rPrChange>
              </w:rPr>
              <w:t>谢四元</w:t>
            </w:r>
          </w:p>
        </w:tc>
      </w:tr>
      <w:tr>
        <w:tblPrEx>
          <w:tblCellMar>
            <w:top w:w="0" w:type="dxa"/>
            <w:left w:w="108" w:type="dxa"/>
            <w:bottom w:w="0" w:type="dxa"/>
            <w:right w:w="108" w:type="dxa"/>
          </w:tblCellMar>
          <w:tblPrExChange w:id="781" w:author="王拥华" w:date="2026-07-09T10:22:24Z">
            <w:tblPrEx>
              <w:tblCellMar>
                <w:top w:w="0" w:type="dxa"/>
                <w:left w:w="108" w:type="dxa"/>
                <w:bottom w:w="0" w:type="dxa"/>
                <w:right w:w="108" w:type="dxa"/>
              </w:tblCellMar>
            </w:tblPrEx>
          </w:tblPrExChange>
        </w:tblPrEx>
        <w:trPr>
          <w:trHeight w:val="539" w:hRule="atLeast"/>
          <w:trPrChange w:id="781" w:author="王拥华" w:date="2026-07-09T10:22:24Z">
            <w:trPr>
              <w:trHeight w:val="510" w:hRule="atLeast"/>
            </w:trPr>
          </w:trPrChange>
        </w:trPr>
        <w:tc>
          <w:tcPr>
            <w:tcW w:w="1246" w:type="dxa"/>
            <w:tcBorders>
              <w:top w:val="single" w:color="000000" w:sz="4" w:space="0"/>
              <w:left w:val="single" w:color="000000" w:sz="4" w:space="0"/>
              <w:bottom w:val="single" w:color="000000" w:sz="4" w:space="0"/>
              <w:right w:val="single" w:color="000000" w:sz="4" w:space="0"/>
            </w:tcBorders>
            <w:noWrap w:val="0"/>
            <w:vAlign w:val="center"/>
            <w:tcPrChange w:id="782" w:author="王拥华" w:date="2026-07-09T10:22:24Z">
              <w:tcPr>
                <w:tcW w:w="1246" w:type="dxa"/>
                <w:tcBorders>
                  <w:top w:val="single" w:color="000000" w:sz="4" w:space="0"/>
                  <w:left w:val="single" w:color="000000" w:sz="4" w:space="0"/>
                  <w:bottom w:val="single" w:color="000000" w:sz="4" w:space="0"/>
                  <w:right w:val="single" w:color="000000" w:sz="4" w:space="0"/>
                </w:tcBorders>
                <w:noWrap w:val="0"/>
                <w:vAlign w:val="center"/>
              </w:tcPr>
            </w:tcPrChange>
          </w:tcPr>
          <w:p>
            <w:pPr>
              <w:widowControl/>
              <w:spacing w:before="0"/>
              <w:jc w:val="center"/>
              <w:textAlignment w:val="center"/>
              <w:rPr>
                <w:rFonts w:ascii="Times New Roman" w:hAnsi="Times New Roman" w:cs="Times New Roman"/>
                <w:spacing w:val="-3"/>
                <w:sz w:val="24"/>
              </w:rPr>
              <w:pPrChange w:id="783" w:author="王拥华" w:date="2026-07-09T10:21:18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784" w:author="王拥华" w:date="2026-07-09T10:21:11Z">
                  <w:rPr>
                    <w:rFonts w:hint="eastAsia" w:ascii="宋体" w:hAnsi="宋体" w:eastAsia="宋体" w:cs="宋体"/>
                    <w:i w:val="0"/>
                    <w:iCs w:val="0"/>
                    <w:color w:val="000000"/>
                    <w:kern w:val="0"/>
                    <w:sz w:val="24"/>
                    <w:szCs w:val="24"/>
                    <w:u w:val="none"/>
                    <w:lang w:val="en-US" w:eastAsia="zh-CN" w:bidi="ar"/>
                  </w:rPr>
                </w:rPrChange>
              </w:rPr>
              <w:t>23D01</w:t>
            </w:r>
          </w:p>
        </w:tc>
        <w:tc>
          <w:tcPr>
            <w:tcW w:w="3085" w:type="dxa"/>
            <w:tcBorders>
              <w:top w:val="single" w:color="000000" w:sz="4" w:space="0"/>
              <w:left w:val="nil"/>
              <w:bottom w:val="single" w:color="000000" w:sz="4" w:space="0"/>
              <w:right w:val="single" w:color="000000" w:sz="4" w:space="0"/>
            </w:tcBorders>
            <w:noWrap w:val="0"/>
            <w:vAlign w:val="center"/>
            <w:tcPrChange w:id="785" w:author="王拥华" w:date="2026-07-09T10:22:24Z">
              <w:tcPr>
                <w:tcW w:w="3085"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2"/>
                <w:sz w:val="24"/>
              </w:rPr>
            </w:pPr>
            <w:r>
              <w:rPr>
                <w:rFonts w:hint="default" w:ascii="Times New Roman" w:hAnsi="Times New Roman" w:eastAsia="宋体" w:cs="Times New Roman"/>
                <w:i w:val="0"/>
                <w:iCs w:val="0"/>
                <w:color w:val="000000"/>
                <w:kern w:val="0"/>
                <w:sz w:val="24"/>
                <w:szCs w:val="24"/>
                <w:u w:val="none"/>
                <w:lang w:val="en-US" w:eastAsia="zh-CN" w:bidi="ar"/>
                <w:rPrChange w:id="786" w:author="王拥华" w:date="2026-07-09T10:21:11Z">
                  <w:rPr>
                    <w:rFonts w:hint="eastAsia" w:ascii="宋体" w:hAnsi="宋体" w:eastAsia="宋体" w:cs="宋体"/>
                    <w:i w:val="0"/>
                    <w:iCs w:val="0"/>
                    <w:color w:val="000000"/>
                    <w:kern w:val="0"/>
                    <w:sz w:val="24"/>
                    <w:szCs w:val="24"/>
                    <w:u w:val="none"/>
                    <w:lang w:val="en-US" w:eastAsia="zh-CN" w:bidi="ar"/>
                  </w:rPr>
                </w:rPrChange>
              </w:rPr>
              <w:t>中南大学</w:t>
            </w:r>
          </w:p>
        </w:tc>
        <w:tc>
          <w:tcPr>
            <w:tcW w:w="8642" w:type="dxa"/>
            <w:tcBorders>
              <w:top w:val="single" w:color="000000" w:sz="4" w:space="0"/>
              <w:left w:val="nil"/>
              <w:bottom w:val="single" w:color="000000" w:sz="4" w:space="0"/>
              <w:right w:val="single" w:color="000000" w:sz="4" w:space="0"/>
            </w:tcBorders>
            <w:noWrap w:val="0"/>
            <w:vAlign w:val="center"/>
            <w:tcPrChange w:id="787" w:author="王拥华" w:date="2026-07-09T10:22:24Z">
              <w:tcPr>
                <w:tcW w:w="8642"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1"/>
                <w:sz w:val="24"/>
              </w:rPr>
            </w:pPr>
            <w:r>
              <w:rPr>
                <w:rFonts w:hint="default" w:ascii="Times New Roman" w:hAnsi="Times New Roman" w:eastAsia="宋体" w:cs="Times New Roman"/>
                <w:i w:val="0"/>
                <w:iCs w:val="0"/>
                <w:color w:val="000000"/>
                <w:kern w:val="0"/>
                <w:sz w:val="24"/>
                <w:szCs w:val="24"/>
                <w:u w:val="none"/>
                <w:lang w:val="en-US" w:eastAsia="zh-CN" w:bidi="ar"/>
                <w:rPrChange w:id="788" w:author="王拥华" w:date="2026-07-09T10:21:11Z">
                  <w:rPr>
                    <w:rFonts w:hint="eastAsia" w:ascii="宋体" w:hAnsi="宋体" w:eastAsia="宋体" w:cs="宋体"/>
                    <w:i w:val="0"/>
                    <w:iCs w:val="0"/>
                    <w:color w:val="000000"/>
                    <w:kern w:val="0"/>
                    <w:sz w:val="24"/>
                    <w:szCs w:val="24"/>
                    <w:u w:val="none"/>
                    <w:lang w:val="en-US" w:eastAsia="zh-CN" w:bidi="ar"/>
                  </w:rPr>
                </w:rPrChange>
              </w:rPr>
              <w:t>高校思想政治理论课实践教学机制建构研究</w:t>
            </w:r>
          </w:p>
        </w:tc>
        <w:tc>
          <w:tcPr>
            <w:tcW w:w="1364" w:type="dxa"/>
            <w:tcBorders>
              <w:top w:val="single" w:color="000000" w:sz="4" w:space="0"/>
              <w:left w:val="nil"/>
              <w:bottom w:val="single" w:color="000000" w:sz="4" w:space="0"/>
              <w:right w:val="single" w:color="000000" w:sz="4" w:space="0"/>
            </w:tcBorders>
            <w:noWrap w:val="0"/>
            <w:vAlign w:val="center"/>
            <w:tcPrChange w:id="789" w:author="王拥华" w:date="2026-07-09T10:22:24Z">
              <w:tcPr>
                <w:tcW w:w="1364"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center"/>
              <w:textAlignment w:val="center"/>
              <w:rPr>
                <w:rFonts w:hint="default" w:ascii="Times New Roman" w:hAnsi="Times New Roman" w:cs="Times New Roman"/>
                <w:spacing w:val="-3"/>
                <w:sz w:val="24"/>
              </w:rPr>
              <w:pPrChange w:id="790" w:author="王拥华" w:date="2026-07-09T10:21:21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791" w:author="王拥华" w:date="2026-07-09T10:21:11Z">
                  <w:rPr>
                    <w:rFonts w:hint="eastAsia" w:ascii="宋体" w:hAnsi="宋体" w:eastAsia="宋体" w:cs="宋体"/>
                    <w:i w:val="0"/>
                    <w:iCs w:val="0"/>
                    <w:color w:val="000000"/>
                    <w:kern w:val="0"/>
                    <w:sz w:val="24"/>
                    <w:szCs w:val="24"/>
                    <w:u w:val="none"/>
                    <w:lang w:val="en-US" w:eastAsia="zh-CN" w:bidi="ar"/>
                  </w:rPr>
                </w:rPrChange>
              </w:rPr>
              <w:t>秘金雷</w:t>
            </w:r>
          </w:p>
        </w:tc>
      </w:tr>
      <w:tr>
        <w:tblPrEx>
          <w:tblCellMar>
            <w:top w:w="0" w:type="dxa"/>
            <w:left w:w="108" w:type="dxa"/>
            <w:bottom w:w="0" w:type="dxa"/>
            <w:right w:w="108" w:type="dxa"/>
          </w:tblCellMar>
          <w:tblPrExChange w:id="792" w:author="王拥华" w:date="2026-07-09T10:22:24Z">
            <w:tblPrEx>
              <w:tblCellMar>
                <w:top w:w="0" w:type="dxa"/>
                <w:left w:w="108" w:type="dxa"/>
                <w:bottom w:w="0" w:type="dxa"/>
                <w:right w:w="108" w:type="dxa"/>
              </w:tblCellMar>
            </w:tblPrEx>
          </w:tblPrExChange>
        </w:tblPrEx>
        <w:trPr>
          <w:trHeight w:val="539" w:hRule="atLeast"/>
          <w:trPrChange w:id="792" w:author="王拥华" w:date="2026-07-09T10:22:24Z">
            <w:trPr>
              <w:trHeight w:val="510" w:hRule="atLeast"/>
            </w:trPr>
          </w:trPrChange>
        </w:trPr>
        <w:tc>
          <w:tcPr>
            <w:tcW w:w="1246" w:type="dxa"/>
            <w:tcBorders>
              <w:top w:val="single" w:color="000000" w:sz="4" w:space="0"/>
              <w:left w:val="single" w:color="000000" w:sz="4" w:space="0"/>
              <w:bottom w:val="single" w:color="000000" w:sz="4" w:space="0"/>
              <w:right w:val="single" w:color="000000" w:sz="4" w:space="0"/>
            </w:tcBorders>
            <w:noWrap w:val="0"/>
            <w:vAlign w:val="center"/>
            <w:tcPrChange w:id="793" w:author="王拥华" w:date="2026-07-09T10:22:24Z">
              <w:tcPr>
                <w:tcW w:w="1246" w:type="dxa"/>
                <w:tcBorders>
                  <w:top w:val="single" w:color="000000" w:sz="4" w:space="0"/>
                  <w:left w:val="single" w:color="000000" w:sz="4" w:space="0"/>
                  <w:bottom w:val="single" w:color="000000" w:sz="4" w:space="0"/>
                  <w:right w:val="single" w:color="000000" w:sz="4" w:space="0"/>
                </w:tcBorders>
                <w:noWrap w:val="0"/>
                <w:vAlign w:val="center"/>
              </w:tcPr>
            </w:tcPrChange>
          </w:tcPr>
          <w:p>
            <w:pPr>
              <w:widowControl/>
              <w:spacing w:before="0"/>
              <w:jc w:val="center"/>
              <w:textAlignment w:val="center"/>
              <w:rPr>
                <w:rFonts w:ascii="Times New Roman" w:hAnsi="Times New Roman" w:cs="Times New Roman"/>
                <w:spacing w:val="-3"/>
                <w:sz w:val="24"/>
              </w:rPr>
              <w:pPrChange w:id="794" w:author="王拥华" w:date="2026-07-09T10:21:18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795" w:author="王拥华" w:date="2026-07-09T10:21:11Z">
                  <w:rPr>
                    <w:rFonts w:hint="eastAsia" w:ascii="宋体" w:hAnsi="宋体" w:eastAsia="宋体" w:cs="宋体"/>
                    <w:i w:val="0"/>
                    <w:iCs w:val="0"/>
                    <w:color w:val="000000"/>
                    <w:kern w:val="0"/>
                    <w:sz w:val="24"/>
                    <w:szCs w:val="24"/>
                    <w:u w:val="none"/>
                    <w:lang w:val="en-US" w:eastAsia="zh-CN" w:bidi="ar"/>
                  </w:rPr>
                </w:rPrChange>
              </w:rPr>
              <w:t>23D07</w:t>
            </w:r>
          </w:p>
        </w:tc>
        <w:tc>
          <w:tcPr>
            <w:tcW w:w="3085" w:type="dxa"/>
            <w:tcBorders>
              <w:top w:val="single" w:color="000000" w:sz="4" w:space="0"/>
              <w:left w:val="nil"/>
              <w:bottom w:val="single" w:color="000000" w:sz="4" w:space="0"/>
              <w:right w:val="single" w:color="000000" w:sz="4" w:space="0"/>
            </w:tcBorders>
            <w:noWrap w:val="0"/>
            <w:vAlign w:val="center"/>
            <w:tcPrChange w:id="796" w:author="王拥华" w:date="2026-07-09T10:22:24Z">
              <w:tcPr>
                <w:tcW w:w="3085"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2"/>
                <w:sz w:val="24"/>
              </w:rPr>
            </w:pPr>
            <w:r>
              <w:rPr>
                <w:rFonts w:hint="default" w:ascii="Times New Roman" w:hAnsi="Times New Roman" w:eastAsia="宋体" w:cs="Times New Roman"/>
                <w:i w:val="0"/>
                <w:iCs w:val="0"/>
                <w:color w:val="000000"/>
                <w:kern w:val="0"/>
                <w:sz w:val="24"/>
                <w:szCs w:val="24"/>
                <w:u w:val="none"/>
                <w:lang w:val="en-US" w:eastAsia="zh-CN" w:bidi="ar"/>
                <w:rPrChange w:id="797" w:author="王拥华" w:date="2026-07-09T10:21:11Z">
                  <w:rPr>
                    <w:rFonts w:hint="eastAsia" w:ascii="宋体" w:hAnsi="宋体" w:eastAsia="宋体" w:cs="宋体"/>
                    <w:i w:val="0"/>
                    <w:iCs w:val="0"/>
                    <w:color w:val="000000"/>
                    <w:kern w:val="0"/>
                    <w:sz w:val="24"/>
                    <w:szCs w:val="24"/>
                    <w:u w:val="none"/>
                    <w:lang w:val="en-US" w:eastAsia="zh-CN" w:bidi="ar"/>
                  </w:rPr>
                </w:rPrChange>
              </w:rPr>
              <w:t>南华大学</w:t>
            </w:r>
          </w:p>
        </w:tc>
        <w:tc>
          <w:tcPr>
            <w:tcW w:w="8642" w:type="dxa"/>
            <w:tcBorders>
              <w:top w:val="single" w:color="000000" w:sz="4" w:space="0"/>
              <w:left w:val="nil"/>
              <w:bottom w:val="single" w:color="000000" w:sz="4" w:space="0"/>
              <w:right w:val="single" w:color="000000" w:sz="4" w:space="0"/>
            </w:tcBorders>
            <w:noWrap w:val="0"/>
            <w:vAlign w:val="center"/>
            <w:tcPrChange w:id="798" w:author="王拥华" w:date="2026-07-09T10:22:24Z">
              <w:tcPr>
                <w:tcW w:w="8642"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1"/>
                <w:sz w:val="24"/>
              </w:rPr>
            </w:pPr>
            <w:r>
              <w:rPr>
                <w:rStyle w:val="6"/>
                <w:rFonts w:hint="default" w:ascii="Times New Roman" w:hAnsi="Times New Roman" w:cs="Times New Roman"/>
                <w:lang w:val="en-US" w:eastAsia="zh-CN" w:bidi="ar"/>
                <w:rPrChange w:id="799" w:author="王拥华" w:date="2026-07-09T10:21:11Z">
                  <w:rPr>
                    <w:rStyle w:val="6"/>
                    <w:lang w:val="en-US" w:eastAsia="zh-CN" w:bidi="ar"/>
                  </w:rPr>
                </w:rPrChange>
              </w:rPr>
              <w:t>中华优秀传统文化融入“马克思主义基本原理 ”课教学的实践研究</w:t>
            </w:r>
          </w:p>
        </w:tc>
        <w:tc>
          <w:tcPr>
            <w:tcW w:w="1364" w:type="dxa"/>
            <w:tcBorders>
              <w:top w:val="single" w:color="000000" w:sz="4" w:space="0"/>
              <w:left w:val="nil"/>
              <w:bottom w:val="single" w:color="000000" w:sz="4" w:space="0"/>
              <w:right w:val="single" w:color="000000" w:sz="4" w:space="0"/>
            </w:tcBorders>
            <w:noWrap w:val="0"/>
            <w:vAlign w:val="center"/>
            <w:tcPrChange w:id="800" w:author="王拥华" w:date="2026-07-09T10:22:24Z">
              <w:tcPr>
                <w:tcW w:w="1364"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center"/>
              <w:textAlignment w:val="center"/>
              <w:rPr>
                <w:rFonts w:hint="default" w:ascii="Times New Roman" w:hAnsi="Times New Roman" w:cs="Times New Roman"/>
                <w:spacing w:val="-3"/>
                <w:sz w:val="24"/>
              </w:rPr>
              <w:pPrChange w:id="801" w:author="王拥华" w:date="2026-07-09T10:21:21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802" w:author="王拥华" w:date="2026-07-09T10:21:11Z">
                  <w:rPr>
                    <w:rFonts w:hint="eastAsia" w:ascii="宋体" w:hAnsi="宋体" w:eastAsia="宋体" w:cs="宋体"/>
                    <w:i w:val="0"/>
                    <w:iCs w:val="0"/>
                    <w:color w:val="000000"/>
                    <w:kern w:val="0"/>
                    <w:sz w:val="24"/>
                    <w:szCs w:val="24"/>
                    <w:u w:val="none"/>
                    <w:lang w:val="en-US" w:eastAsia="zh-CN" w:bidi="ar"/>
                  </w:rPr>
                </w:rPrChange>
              </w:rPr>
              <w:t>闫寒英</w:t>
            </w:r>
          </w:p>
        </w:tc>
      </w:tr>
      <w:tr>
        <w:tblPrEx>
          <w:tblCellMar>
            <w:top w:w="0" w:type="dxa"/>
            <w:left w:w="108" w:type="dxa"/>
            <w:bottom w:w="0" w:type="dxa"/>
            <w:right w:w="108" w:type="dxa"/>
          </w:tblCellMar>
          <w:tblPrExChange w:id="803" w:author="王拥华" w:date="2026-07-09T10:22:24Z">
            <w:tblPrEx>
              <w:tblCellMar>
                <w:top w:w="0" w:type="dxa"/>
                <w:left w:w="108" w:type="dxa"/>
                <w:bottom w:w="0" w:type="dxa"/>
                <w:right w:w="108" w:type="dxa"/>
              </w:tblCellMar>
            </w:tblPrEx>
          </w:tblPrExChange>
        </w:tblPrEx>
        <w:trPr>
          <w:trHeight w:val="539" w:hRule="atLeast"/>
          <w:trPrChange w:id="803" w:author="王拥华" w:date="2026-07-09T10:22:24Z">
            <w:trPr>
              <w:trHeight w:val="510" w:hRule="atLeast"/>
            </w:trPr>
          </w:trPrChange>
        </w:trPr>
        <w:tc>
          <w:tcPr>
            <w:tcW w:w="1246" w:type="dxa"/>
            <w:tcBorders>
              <w:top w:val="single" w:color="000000" w:sz="4" w:space="0"/>
              <w:left w:val="single" w:color="000000" w:sz="4" w:space="0"/>
              <w:bottom w:val="single" w:color="000000" w:sz="4" w:space="0"/>
              <w:right w:val="single" w:color="000000" w:sz="4" w:space="0"/>
            </w:tcBorders>
            <w:noWrap w:val="0"/>
            <w:vAlign w:val="center"/>
            <w:tcPrChange w:id="804" w:author="王拥华" w:date="2026-07-09T10:22:24Z">
              <w:tcPr>
                <w:tcW w:w="1246" w:type="dxa"/>
                <w:tcBorders>
                  <w:top w:val="single" w:color="000000" w:sz="4" w:space="0"/>
                  <w:left w:val="single" w:color="000000" w:sz="4" w:space="0"/>
                  <w:bottom w:val="single" w:color="000000" w:sz="4" w:space="0"/>
                  <w:right w:val="single" w:color="000000" w:sz="4" w:space="0"/>
                </w:tcBorders>
                <w:noWrap w:val="0"/>
                <w:vAlign w:val="center"/>
              </w:tcPr>
            </w:tcPrChange>
          </w:tcPr>
          <w:p>
            <w:pPr>
              <w:widowControl/>
              <w:spacing w:before="0"/>
              <w:jc w:val="center"/>
              <w:textAlignment w:val="center"/>
              <w:rPr>
                <w:rFonts w:ascii="Times New Roman" w:hAnsi="Times New Roman" w:cs="Times New Roman"/>
                <w:spacing w:val="-3"/>
                <w:sz w:val="24"/>
              </w:rPr>
              <w:pPrChange w:id="805" w:author="王拥华" w:date="2026-07-09T10:21:18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806" w:author="王拥华" w:date="2026-07-09T10:21:11Z">
                  <w:rPr>
                    <w:rFonts w:hint="eastAsia" w:ascii="宋体" w:hAnsi="宋体" w:eastAsia="宋体" w:cs="宋体"/>
                    <w:i w:val="0"/>
                    <w:iCs w:val="0"/>
                    <w:color w:val="000000"/>
                    <w:kern w:val="0"/>
                    <w:sz w:val="24"/>
                    <w:szCs w:val="24"/>
                    <w:u w:val="none"/>
                    <w:lang w:val="en-US" w:eastAsia="zh-CN" w:bidi="ar"/>
                  </w:rPr>
                </w:rPrChange>
              </w:rPr>
              <w:t>23D08</w:t>
            </w:r>
          </w:p>
        </w:tc>
        <w:tc>
          <w:tcPr>
            <w:tcW w:w="3085" w:type="dxa"/>
            <w:tcBorders>
              <w:top w:val="single" w:color="000000" w:sz="4" w:space="0"/>
              <w:left w:val="nil"/>
              <w:bottom w:val="single" w:color="000000" w:sz="4" w:space="0"/>
              <w:right w:val="single" w:color="000000" w:sz="4" w:space="0"/>
            </w:tcBorders>
            <w:noWrap w:val="0"/>
            <w:vAlign w:val="center"/>
            <w:tcPrChange w:id="807" w:author="王拥华" w:date="2026-07-09T10:22:24Z">
              <w:tcPr>
                <w:tcW w:w="3085"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2"/>
                <w:sz w:val="24"/>
              </w:rPr>
            </w:pPr>
            <w:r>
              <w:rPr>
                <w:rFonts w:hint="default" w:ascii="Times New Roman" w:hAnsi="Times New Roman" w:eastAsia="宋体" w:cs="Times New Roman"/>
                <w:i w:val="0"/>
                <w:iCs w:val="0"/>
                <w:color w:val="000000"/>
                <w:kern w:val="0"/>
                <w:sz w:val="24"/>
                <w:szCs w:val="24"/>
                <w:u w:val="none"/>
                <w:lang w:val="en-US" w:eastAsia="zh-CN" w:bidi="ar"/>
                <w:rPrChange w:id="808" w:author="王拥华" w:date="2026-07-09T10:21:11Z">
                  <w:rPr>
                    <w:rFonts w:hint="eastAsia" w:ascii="宋体" w:hAnsi="宋体" w:eastAsia="宋体" w:cs="宋体"/>
                    <w:i w:val="0"/>
                    <w:iCs w:val="0"/>
                    <w:color w:val="000000"/>
                    <w:kern w:val="0"/>
                    <w:sz w:val="24"/>
                    <w:szCs w:val="24"/>
                    <w:u w:val="none"/>
                    <w:lang w:val="en-US" w:eastAsia="zh-CN" w:bidi="ar"/>
                  </w:rPr>
                </w:rPrChange>
              </w:rPr>
              <w:t>湖南科技大学</w:t>
            </w:r>
          </w:p>
        </w:tc>
        <w:tc>
          <w:tcPr>
            <w:tcW w:w="8642" w:type="dxa"/>
            <w:tcBorders>
              <w:top w:val="single" w:color="000000" w:sz="4" w:space="0"/>
              <w:left w:val="nil"/>
              <w:bottom w:val="single" w:color="000000" w:sz="4" w:space="0"/>
              <w:right w:val="single" w:color="000000" w:sz="4" w:space="0"/>
            </w:tcBorders>
            <w:noWrap w:val="0"/>
            <w:vAlign w:val="center"/>
            <w:tcPrChange w:id="809" w:author="王拥华" w:date="2026-07-09T10:22:24Z">
              <w:tcPr>
                <w:tcW w:w="8642"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1"/>
                <w:sz w:val="24"/>
              </w:rPr>
            </w:pPr>
            <w:r>
              <w:rPr>
                <w:rStyle w:val="6"/>
                <w:rFonts w:hint="default" w:ascii="Times New Roman" w:hAnsi="Times New Roman" w:cs="Times New Roman"/>
                <w:lang w:val="en-US" w:eastAsia="zh-CN" w:bidi="ar"/>
                <w:rPrChange w:id="810" w:author="王拥华" w:date="2026-07-09T10:21:11Z">
                  <w:rPr>
                    <w:rStyle w:val="6"/>
                    <w:lang w:val="en-US" w:eastAsia="zh-CN" w:bidi="ar"/>
                  </w:rPr>
                </w:rPrChange>
              </w:rPr>
              <w:t>“两个结合 ”融入《中国近现代史纲要》课的文化叙事建构研究</w:t>
            </w:r>
          </w:p>
        </w:tc>
        <w:tc>
          <w:tcPr>
            <w:tcW w:w="1364" w:type="dxa"/>
            <w:tcBorders>
              <w:top w:val="single" w:color="000000" w:sz="4" w:space="0"/>
              <w:left w:val="nil"/>
              <w:bottom w:val="single" w:color="000000" w:sz="4" w:space="0"/>
              <w:right w:val="single" w:color="000000" w:sz="4" w:space="0"/>
            </w:tcBorders>
            <w:noWrap w:val="0"/>
            <w:vAlign w:val="center"/>
            <w:tcPrChange w:id="811" w:author="王拥华" w:date="2026-07-09T10:22:24Z">
              <w:tcPr>
                <w:tcW w:w="1364"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center"/>
              <w:textAlignment w:val="center"/>
              <w:rPr>
                <w:rFonts w:hint="default" w:ascii="Times New Roman" w:hAnsi="Times New Roman" w:cs="Times New Roman"/>
                <w:spacing w:val="-3"/>
                <w:sz w:val="24"/>
              </w:rPr>
              <w:pPrChange w:id="812" w:author="王拥华" w:date="2026-07-09T10:21:21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813" w:author="王拥华" w:date="2026-07-09T10:21:11Z">
                  <w:rPr>
                    <w:rFonts w:hint="eastAsia" w:ascii="宋体" w:hAnsi="宋体" w:eastAsia="宋体" w:cs="宋体"/>
                    <w:i w:val="0"/>
                    <w:iCs w:val="0"/>
                    <w:color w:val="000000"/>
                    <w:kern w:val="0"/>
                    <w:sz w:val="24"/>
                    <w:szCs w:val="24"/>
                    <w:u w:val="none"/>
                    <w:lang w:val="en-US" w:eastAsia="zh-CN" w:bidi="ar"/>
                  </w:rPr>
                </w:rPrChange>
              </w:rPr>
              <w:t>丁桂馨</w:t>
            </w:r>
          </w:p>
        </w:tc>
      </w:tr>
      <w:tr>
        <w:tblPrEx>
          <w:tblCellMar>
            <w:top w:w="0" w:type="dxa"/>
            <w:left w:w="108" w:type="dxa"/>
            <w:bottom w:w="0" w:type="dxa"/>
            <w:right w:w="108" w:type="dxa"/>
          </w:tblCellMar>
          <w:tblPrExChange w:id="814" w:author="王拥华" w:date="2026-07-09T10:22:24Z">
            <w:tblPrEx>
              <w:tblCellMar>
                <w:top w:w="0" w:type="dxa"/>
                <w:left w:w="108" w:type="dxa"/>
                <w:bottom w:w="0" w:type="dxa"/>
                <w:right w:w="108" w:type="dxa"/>
              </w:tblCellMar>
            </w:tblPrEx>
          </w:tblPrExChange>
        </w:tblPrEx>
        <w:trPr>
          <w:trHeight w:val="539" w:hRule="atLeast"/>
          <w:trPrChange w:id="814" w:author="王拥华" w:date="2026-07-09T10:22:24Z">
            <w:trPr>
              <w:trHeight w:val="510" w:hRule="atLeast"/>
            </w:trPr>
          </w:trPrChange>
        </w:trPr>
        <w:tc>
          <w:tcPr>
            <w:tcW w:w="1246" w:type="dxa"/>
            <w:tcBorders>
              <w:top w:val="single" w:color="000000" w:sz="4" w:space="0"/>
              <w:left w:val="single" w:color="000000" w:sz="4" w:space="0"/>
              <w:bottom w:val="single" w:color="000000" w:sz="4" w:space="0"/>
              <w:right w:val="single" w:color="000000" w:sz="4" w:space="0"/>
            </w:tcBorders>
            <w:noWrap w:val="0"/>
            <w:vAlign w:val="center"/>
            <w:tcPrChange w:id="815" w:author="王拥华" w:date="2026-07-09T10:22:24Z">
              <w:tcPr>
                <w:tcW w:w="1246" w:type="dxa"/>
                <w:tcBorders>
                  <w:top w:val="single" w:color="000000" w:sz="4" w:space="0"/>
                  <w:left w:val="single" w:color="000000" w:sz="4" w:space="0"/>
                  <w:bottom w:val="single" w:color="000000" w:sz="4" w:space="0"/>
                  <w:right w:val="single" w:color="000000" w:sz="4" w:space="0"/>
                </w:tcBorders>
                <w:noWrap w:val="0"/>
                <w:vAlign w:val="center"/>
              </w:tcPr>
            </w:tcPrChange>
          </w:tcPr>
          <w:p>
            <w:pPr>
              <w:widowControl/>
              <w:spacing w:before="0"/>
              <w:jc w:val="center"/>
              <w:textAlignment w:val="center"/>
              <w:rPr>
                <w:rFonts w:ascii="Times New Roman" w:hAnsi="Times New Roman" w:cs="Times New Roman"/>
                <w:spacing w:val="-3"/>
                <w:sz w:val="24"/>
              </w:rPr>
              <w:pPrChange w:id="816" w:author="王拥华" w:date="2026-07-09T10:21:18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817" w:author="王拥华" w:date="2026-07-09T10:21:11Z">
                  <w:rPr>
                    <w:rFonts w:hint="eastAsia" w:ascii="宋体" w:hAnsi="宋体" w:eastAsia="宋体" w:cs="宋体"/>
                    <w:i w:val="0"/>
                    <w:iCs w:val="0"/>
                    <w:color w:val="000000"/>
                    <w:kern w:val="0"/>
                    <w:sz w:val="24"/>
                    <w:szCs w:val="24"/>
                    <w:u w:val="none"/>
                    <w:lang w:val="en-US" w:eastAsia="zh-CN" w:bidi="ar"/>
                  </w:rPr>
                </w:rPrChange>
              </w:rPr>
              <w:t>23D11</w:t>
            </w:r>
          </w:p>
        </w:tc>
        <w:tc>
          <w:tcPr>
            <w:tcW w:w="3085" w:type="dxa"/>
            <w:tcBorders>
              <w:top w:val="single" w:color="000000" w:sz="4" w:space="0"/>
              <w:left w:val="nil"/>
              <w:bottom w:val="single" w:color="000000" w:sz="4" w:space="0"/>
              <w:right w:val="single" w:color="000000" w:sz="4" w:space="0"/>
            </w:tcBorders>
            <w:noWrap w:val="0"/>
            <w:vAlign w:val="center"/>
            <w:tcPrChange w:id="818" w:author="王拥华" w:date="2026-07-09T10:22:24Z">
              <w:tcPr>
                <w:tcW w:w="3085"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2"/>
                <w:sz w:val="24"/>
              </w:rPr>
            </w:pPr>
            <w:r>
              <w:rPr>
                <w:rFonts w:hint="default" w:ascii="Times New Roman" w:hAnsi="Times New Roman" w:eastAsia="宋体" w:cs="Times New Roman"/>
                <w:i w:val="0"/>
                <w:iCs w:val="0"/>
                <w:color w:val="000000"/>
                <w:kern w:val="0"/>
                <w:sz w:val="24"/>
                <w:szCs w:val="24"/>
                <w:u w:val="none"/>
                <w:lang w:val="en-US" w:eastAsia="zh-CN" w:bidi="ar"/>
                <w:rPrChange w:id="819" w:author="王拥华" w:date="2026-07-09T10:21:11Z">
                  <w:rPr>
                    <w:rFonts w:hint="eastAsia" w:ascii="宋体" w:hAnsi="宋体" w:eastAsia="宋体" w:cs="宋体"/>
                    <w:i w:val="0"/>
                    <w:iCs w:val="0"/>
                    <w:color w:val="000000"/>
                    <w:kern w:val="0"/>
                    <w:sz w:val="24"/>
                    <w:szCs w:val="24"/>
                    <w:u w:val="none"/>
                    <w:lang w:val="en-US" w:eastAsia="zh-CN" w:bidi="ar"/>
                  </w:rPr>
                </w:rPrChange>
              </w:rPr>
              <w:t>湖南理工学院</w:t>
            </w:r>
          </w:p>
        </w:tc>
        <w:tc>
          <w:tcPr>
            <w:tcW w:w="8642" w:type="dxa"/>
            <w:tcBorders>
              <w:top w:val="single" w:color="000000" w:sz="4" w:space="0"/>
              <w:left w:val="nil"/>
              <w:bottom w:val="single" w:color="000000" w:sz="4" w:space="0"/>
              <w:right w:val="single" w:color="000000" w:sz="4" w:space="0"/>
            </w:tcBorders>
            <w:noWrap w:val="0"/>
            <w:vAlign w:val="center"/>
            <w:tcPrChange w:id="820" w:author="王拥华" w:date="2026-07-09T10:22:24Z">
              <w:tcPr>
                <w:tcW w:w="8642"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1"/>
                <w:sz w:val="24"/>
              </w:rPr>
            </w:pPr>
            <w:r>
              <w:rPr>
                <w:rFonts w:hint="default" w:ascii="Times New Roman" w:hAnsi="Times New Roman" w:eastAsia="宋体" w:cs="Times New Roman"/>
                <w:i w:val="0"/>
                <w:iCs w:val="0"/>
                <w:color w:val="000000"/>
                <w:kern w:val="0"/>
                <w:sz w:val="24"/>
                <w:szCs w:val="24"/>
                <w:u w:val="none"/>
                <w:lang w:val="en-US" w:eastAsia="zh-CN" w:bidi="ar"/>
                <w:rPrChange w:id="821" w:author="王拥华" w:date="2026-07-09T10:21:11Z">
                  <w:rPr>
                    <w:rFonts w:hint="eastAsia" w:ascii="宋体" w:hAnsi="宋体" w:eastAsia="宋体" w:cs="宋体"/>
                    <w:i w:val="0"/>
                    <w:iCs w:val="0"/>
                    <w:color w:val="000000"/>
                    <w:kern w:val="0"/>
                    <w:sz w:val="24"/>
                    <w:szCs w:val="24"/>
                    <w:u w:val="none"/>
                    <w:lang w:val="en-US" w:eastAsia="zh-CN" w:bidi="ar"/>
                  </w:rPr>
                </w:rPrChange>
              </w:rPr>
              <w:t>总体国家安全观融入高校思想政治理论课教学的路径研究</w:t>
            </w:r>
          </w:p>
        </w:tc>
        <w:tc>
          <w:tcPr>
            <w:tcW w:w="1364" w:type="dxa"/>
            <w:tcBorders>
              <w:top w:val="single" w:color="000000" w:sz="4" w:space="0"/>
              <w:left w:val="nil"/>
              <w:bottom w:val="single" w:color="000000" w:sz="4" w:space="0"/>
              <w:right w:val="single" w:color="000000" w:sz="4" w:space="0"/>
            </w:tcBorders>
            <w:noWrap w:val="0"/>
            <w:vAlign w:val="center"/>
            <w:tcPrChange w:id="822" w:author="王拥华" w:date="2026-07-09T10:22:24Z">
              <w:tcPr>
                <w:tcW w:w="1364"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center"/>
              <w:textAlignment w:val="center"/>
              <w:rPr>
                <w:rFonts w:hint="default" w:ascii="Times New Roman" w:hAnsi="Times New Roman" w:cs="Times New Roman"/>
                <w:spacing w:val="-3"/>
                <w:sz w:val="24"/>
              </w:rPr>
              <w:pPrChange w:id="823" w:author="王拥华" w:date="2026-07-09T10:21:21Z">
                <w:pPr>
                  <w:widowControl/>
                  <w:spacing w:before="0"/>
                  <w:jc w:val="left"/>
                  <w:textAlignment w:val="center"/>
                </w:pPr>
              </w:pPrChange>
            </w:pPr>
            <w:r>
              <w:rPr>
                <w:rStyle w:val="6"/>
                <w:rFonts w:hint="default" w:ascii="Times New Roman" w:hAnsi="Times New Roman" w:cs="Times New Roman"/>
                <w:lang w:val="en-US" w:eastAsia="zh-CN" w:bidi="ar"/>
                <w:rPrChange w:id="824" w:author="王拥华" w:date="2026-07-09T10:21:11Z">
                  <w:rPr>
                    <w:rStyle w:val="6"/>
                    <w:lang w:val="en-US" w:eastAsia="zh-CN" w:bidi="ar"/>
                  </w:rPr>
                </w:rPrChange>
              </w:rPr>
              <w:t>吴  军</w:t>
            </w:r>
          </w:p>
        </w:tc>
      </w:tr>
      <w:tr>
        <w:tblPrEx>
          <w:tblCellMar>
            <w:top w:w="0" w:type="dxa"/>
            <w:left w:w="108" w:type="dxa"/>
            <w:bottom w:w="0" w:type="dxa"/>
            <w:right w:w="108" w:type="dxa"/>
          </w:tblCellMar>
          <w:tblPrExChange w:id="825" w:author="王拥华" w:date="2026-07-09T10:22:24Z">
            <w:tblPrEx>
              <w:tblCellMar>
                <w:top w:w="0" w:type="dxa"/>
                <w:left w:w="108" w:type="dxa"/>
                <w:bottom w:w="0" w:type="dxa"/>
                <w:right w:w="108" w:type="dxa"/>
              </w:tblCellMar>
            </w:tblPrEx>
          </w:tblPrExChange>
        </w:tblPrEx>
        <w:trPr>
          <w:trHeight w:val="539" w:hRule="atLeast"/>
          <w:trPrChange w:id="825" w:author="王拥华" w:date="2026-07-09T10:22:24Z">
            <w:trPr>
              <w:trHeight w:val="510" w:hRule="atLeast"/>
            </w:trPr>
          </w:trPrChange>
        </w:trPr>
        <w:tc>
          <w:tcPr>
            <w:tcW w:w="1246" w:type="dxa"/>
            <w:tcBorders>
              <w:top w:val="single" w:color="000000" w:sz="4" w:space="0"/>
              <w:left w:val="single" w:color="000000" w:sz="4" w:space="0"/>
              <w:bottom w:val="single" w:color="000000" w:sz="4" w:space="0"/>
              <w:right w:val="single" w:color="000000" w:sz="4" w:space="0"/>
            </w:tcBorders>
            <w:noWrap w:val="0"/>
            <w:vAlign w:val="center"/>
            <w:tcPrChange w:id="826" w:author="王拥华" w:date="2026-07-09T10:22:24Z">
              <w:tcPr>
                <w:tcW w:w="1246" w:type="dxa"/>
                <w:tcBorders>
                  <w:top w:val="single" w:color="000000" w:sz="4" w:space="0"/>
                  <w:left w:val="single" w:color="000000" w:sz="4" w:space="0"/>
                  <w:bottom w:val="single" w:color="000000" w:sz="4" w:space="0"/>
                  <w:right w:val="single" w:color="000000" w:sz="4" w:space="0"/>
                </w:tcBorders>
                <w:noWrap w:val="0"/>
                <w:vAlign w:val="center"/>
              </w:tcPr>
            </w:tcPrChange>
          </w:tcPr>
          <w:p>
            <w:pPr>
              <w:widowControl/>
              <w:spacing w:before="0"/>
              <w:jc w:val="center"/>
              <w:textAlignment w:val="center"/>
              <w:rPr>
                <w:rFonts w:ascii="Times New Roman" w:hAnsi="Times New Roman" w:cs="Times New Roman"/>
                <w:spacing w:val="-3"/>
                <w:sz w:val="24"/>
              </w:rPr>
              <w:pPrChange w:id="827" w:author="王拥华" w:date="2026-07-09T10:21:18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828" w:author="王拥华" w:date="2026-07-09T10:21:11Z">
                  <w:rPr>
                    <w:rFonts w:hint="eastAsia" w:ascii="宋体" w:hAnsi="宋体" w:eastAsia="宋体" w:cs="宋体"/>
                    <w:i w:val="0"/>
                    <w:iCs w:val="0"/>
                    <w:color w:val="000000"/>
                    <w:kern w:val="0"/>
                    <w:sz w:val="24"/>
                    <w:szCs w:val="24"/>
                    <w:u w:val="none"/>
                    <w:lang w:val="en-US" w:eastAsia="zh-CN" w:bidi="ar"/>
                  </w:rPr>
                </w:rPrChange>
              </w:rPr>
              <w:t>23D15</w:t>
            </w:r>
          </w:p>
        </w:tc>
        <w:tc>
          <w:tcPr>
            <w:tcW w:w="3085" w:type="dxa"/>
            <w:tcBorders>
              <w:top w:val="single" w:color="000000" w:sz="4" w:space="0"/>
              <w:left w:val="nil"/>
              <w:bottom w:val="single" w:color="000000" w:sz="4" w:space="0"/>
              <w:right w:val="single" w:color="000000" w:sz="4" w:space="0"/>
            </w:tcBorders>
            <w:noWrap w:val="0"/>
            <w:vAlign w:val="center"/>
            <w:tcPrChange w:id="829" w:author="王拥华" w:date="2026-07-09T10:22:24Z">
              <w:tcPr>
                <w:tcW w:w="3085"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2"/>
                <w:sz w:val="24"/>
              </w:rPr>
            </w:pPr>
            <w:r>
              <w:rPr>
                <w:rFonts w:hint="default" w:ascii="Times New Roman" w:hAnsi="Times New Roman" w:eastAsia="宋体" w:cs="Times New Roman"/>
                <w:i w:val="0"/>
                <w:iCs w:val="0"/>
                <w:color w:val="000000"/>
                <w:kern w:val="0"/>
                <w:sz w:val="24"/>
                <w:szCs w:val="24"/>
                <w:u w:val="none"/>
                <w:lang w:val="en-US" w:eastAsia="zh-CN" w:bidi="ar"/>
                <w:rPrChange w:id="830" w:author="王拥华" w:date="2026-07-09T10:21:11Z">
                  <w:rPr>
                    <w:rFonts w:hint="eastAsia" w:ascii="宋体" w:hAnsi="宋体" w:eastAsia="宋体" w:cs="宋体"/>
                    <w:i w:val="0"/>
                    <w:iCs w:val="0"/>
                    <w:color w:val="000000"/>
                    <w:kern w:val="0"/>
                    <w:sz w:val="24"/>
                    <w:szCs w:val="24"/>
                    <w:u w:val="none"/>
                    <w:lang w:val="en-US" w:eastAsia="zh-CN" w:bidi="ar"/>
                  </w:rPr>
                </w:rPrChange>
              </w:rPr>
              <w:t>怀化学院</w:t>
            </w:r>
          </w:p>
        </w:tc>
        <w:tc>
          <w:tcPr>
            <w:tcW w:w="8642" w:type="dxa"/>
            <w:tcBorders>
              <w:top w:val="single" w:color="000000" w:sz="4" w:space="0"/>
              <w:left w:val="nil"/>
              <w:bottom w:val="single" w:color="000000" w:sz="4" w:space="0"/>
              <w:right w:val="single" w:color="000000" w:sz="4" w:space="0"/>
            </w:tcBorders>
            <w:noWrap w:val="0"/>
            <w:vAlign w:val="center"/>
            <w:tcPrChange w:id="831" w:author="王拥华" w:date="2026-07-09T10:22:24Z">
              <w:tcPr>
                <w:tcW w:w="8642"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1"/>
                <w:sz w:val="24"/>
              </w:rPr>
            </w:pPr>
            <w:r>
              <w:rPr>
                <w:rFonts w:hint="default" w:ascii="Times New Roman" w:hAnsi="Times New Roman" w:eastAsia="宋体" w:cs="Times New Roman"/>
                <w:i w:val="0"/>
                <w:iCs w:val="0"/>
                <w:color w:val="000000"/>
                <w:kern w:val="0"/>
                <w:sz w:val="24"/>
                <w:szCs w:val="24"/>
                <w:u w:val="none"/>
                <w:lang w:val="en-US" w:eastAsia="zh-CN" w:bidi="ar"/>
                <w:rPrChange w:id="832" w:author="王拥华" w:date="2026-07-09T10:21:11Z">
                  <w:rPr>
                    <w:rFonts w:hint="eastAsia" w:ascii="宋体" w:hAnsi="宋体" w:eastAsia="宋体" w:cs="宋体"/>
                    <w:i w:val="0"/>
                    <w:iCs w:val="0"/>
                    <w:color w:val="000000"/>
                    <w:kern w:val="0"/>
                    <w:sz w:val="24"/>
                    <w:szCs w:val="24"/>
                    <w:u w:val="none"/>
                    <w:lang w:val="en-US" w:eastAsia="zh-CN" w:bidi="ar"/>
                  </w:rPr>
                </w:rPrChange>
              </w:rPr>
              <w:t>袁隆平的科学家精神融入高校思政课教学的路径研究</w:t>
            </w:r>
          </w:p>
        </w:tc>
        <w:tc>
          <w:tcPr>
            <w:tcW w:w="1364" w:type="dxa"/>
            <w:tcBorders>
              <w:top w:val="single" w:color="000000" w:sz="4" w:space="0"/>
              <w:left w:val="nil"/>
              <w:bottom w:val="single" w:color="000000" w:sz="4" w:space="0"/>
              <w:right w:val="single" w:color="000000" w:sz="4" w:space="0"/>
            </w:tcBorders>
            <w:noWrap w:val="0"/>
            <w:vAlign w:val="center"/>
            <w:tcPrChange w:id="833" w:author="王拥华" w:date="2026-07-09T10:22:24Z">
              <w:tcPr>
                <w:tcW w:w="1364"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center"/>
              <w:textAlignment w:val="center"/>
              <w:rPr>
                <w:rFonts w:hint="default" w:ascii="Times New Roman" w:hAnsi="Times New Roman" w:cs="Times New Roman"/>
                <w:spacing w:val="-3"/>
                <w:sz w:val="24"/>
              </w:rPr>
              <w:pPrChange w:id="834" w:author="王拥华" w:date="2026-07-09T10:21:21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835" w:author="王拥华" w:date="2026-07-09T10:21:11Z">
                  <w:rPr>
                    <w:rFonts w:hint="eastAsia" w:ascii="宋体" w:hAnsi="宋体" w:eastAsia="宋体" w:cs="宋体"/>
                    <w:i w:val="0"/>
                    <w:iCs w:val="0"/>
                    <w:color w:val="000000"/>
                    <w:kern w:val="0"/>
                    <w:sz w:val="24"/>
                    <w:szCs w:val="24"/>
                    <w:u w:val="none"/>
                    <w:lang w:val="en-US" w:eastAsia="zh-CN" w:bidi="ar"/>
                  </w:rPr>
                </w:rPrChange>
              </w:rPr>
              <w:t>曹关平</w:t>
            </w:r>
          </w:p>
        </w:tc>
      </w:tr>
      <w:tr>
        <w:tblPrEx>
          <w:tblCellMar>
            <w:top w:w="0" w:type="dxa"/>
            <w:left w:w="108" w:type="dxa"/>
            <w:bottom w:w="0" w:type="dxa"/>
            <w:right w:w="108" w:type="dxa"/>
          </w:tblCellMar>
          <w:tblPrExChange w:id="836" w:author="王拥华" w:date="2026-07-09T10:22:24Z">
            <w:tblPrEx>
              <w:tblCellMar>
                <w:top w:w="0" w:type="dxa"/>
                <w:left w:w="108" w:type="dxa"/>
                <w:bottom w:w="0" w:type="dxa"/>
                <w:right w:w="108" w:type="dxa"/>
              </w:tblCellMar>
            </w:tblPrEx>
          </w:tblPrExChange>
        </w:tblPrEx>
        <w:trPr>
          <w:trHeight w:val="539" w:hRule="atLeast"/>
          <w:trPrChange w:id="836" w:author="王拥华" w:date="2026-07-09T10:22:24Z">
            <w:trPr>
              <w:trHeight w:val="510" w:hRule="atLeast"/>
            </w:trPr>
          </w:trPrChange>
        </w:trPr>
        <w:tc>
          <w:tcPr>
            <w:tcW w:w="1246" w:type="dxa"/>
            <w:tcBorders>
              <w:top w:val="single" w:color="000000" w:sz="4" w:space="0"/>
              <w:left w:val="single" w:color="000000" w:sz="4" w:space="0"/>
              <w:bottom w:val="single" w:color="000000" w:sz="4" w:space="0"/>
              <w:right w:val="single" w:color="000000" w:sz="4" w:space="0"/>
            </w:tcBorders>
            <w:noWrap w:val="0"/>
            <w:vAlign w:val="center"/>
            <w:tcPrChange w:id="837" w:author="王拥华" w:date="2026-07-09T10:22:24Z">
              <w:tcPr>
                <w:tcW w:w="1246" w:type="dxa"/>
                <w:tcBorders>
                  <w:top w:val="single" w:color="000000" w:sz="4" w:space="0"/>
                  <w:left w:val="single" w:color="000000" w:sz="4" w:space="0"/>
                  <w:bottom w:val="single" w:color="000000" w:sz="4" w:space="0"/>
                  <w:right w:val="single" w:color="000000" w:sz="4" w:space="0"/>
                </w:tcBorders>
                <w:noWrap w:val="0"/>
                <w:vAlign w:val="center"/>
              </w:tcPr>
            </w:tcPrChange>
          </w:tcPr>
          <w:p>
            <w:pPr>
              <w:widowControl/>
              <w:spacing w:before="0"/>
              <w:jc w:val="center"/>
              <w:textAlignment w:val="center"/>
              <w:rPr>
                <w:rFonts w:ascii="Times New Roman" w:hAnsi="Times New Roman" w:cs="Times New Roman"/>
                <w:spacing w:val="-3"/>
                <w:sz w:val="24"/>
              </w:rPr>
              <w:pPrChange w:id="838" w:author="王拥华" w:date="2026-07-09T10:21:18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839" w:author="王拥华" w:date="2026-07-09T10:21:11Z">
                  <w:rPr>
                    <w:rFonts w:hint="eastAsia" w:ascii="宋体" w:hAnsi="宋体" w:eastAsia="宋体" w:cs="宋体"/>
                    <w:i w:val="0"/>
                    <w:iCs w:val="0"/>
                    <w:color w:val="000000"/>
                    <w:kern w:val="0"/>
                    <w:sz w:val="24"/>
                    <w:szCs w:val="24"/>
                    <w:u w:val="none"/>
                    <w:lang w:val="en-US" w:eastAsia="zh-CN" w:bidi="ar"/>
                  </w:rPr>
                </w:rPrChange>
              </w:rPr>
              <w:t>23D18</w:t>
            </w:r>
          </w:p>
        </w:tc>
        <w:tc>
          <w:tcPr>
            <w:tcW w:w="3085" w:type="dxa"/>
            <w:tcBorders>
              <w:top w:val="single" w:color="000000" w:sz="4" w:space="0"/>
              <w:left w:val="nil"/>
              <w:bottom w:val="single" w:color="000000" w:sz="4" w:space="0"/>
              <w:right w:val="single" w:color="000000" w:sz="4" w:space="0"/>
            </w:tcBorders>
            <w:noWrap w:val="0"/>
            <w:vAlign w:val="center"/>
            <w:tcPrChange w:id="840" w:author="王拥华" w:date="2026-07-09T10:22:24Z">
              <w:tcPr>
                <w:tcW w:w="3085"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2"/>
                <w:sz w:val="24"/>
              </w:rPr>
            </w:pPr>
            <w:r>
              <w:rPr>
                <w:rFonts w:hint="default" w:ascii="Times New Roman" w:hAnsi="Times New Roman" w:eastAsia="宋体" w:cs="Times New Roman"/>
                <w:i w:val="0"/>
                <w:iCs w:val="0"/>
                <w:color w:val="000000"/>
                <w:kern w:val="0"/>
                <w:sz w:val="24"/>
                <w:szCs w:val="24"/>
                <w:u w:val="none"/>
                <w:lang w:val="en-US" w:eastAsia="zh-CN" w:bidi="ar"/>
                <w:rPrChange w:id="841" w:author="王拥华" w:date="2026-07-09T10:21:11Z">
                  <w:rPr>
                    <w:rFonts w:hint="eastAsia" w:ascii="宋体" w:hAnsi="宋体" w:eastAsia="宋体" w:cs="宋体"/>
                    <w:i w:val="0"/>
                    <w:iCs w:val="0"/>
                    <w:color w:val="000000"/>
                    <w:kern w:val="0"/>
                    <w:sz w:val="24"/>
                    <w:szCs w:val="24"/>
                    <w:u w:val="none"/>
                    <w:lang w:val="en-US" w:eastAsia="zh-CN" w:bidi="ar"/>
                  </w:rPr>
                </w:rPrChange>
              </w:rPr>
              <w:t>湖南人文科技学院</w:t>
            </w:r>
          </w:p>
        </w:tc>
        <w:tc>
          <w:tcPr>
            <w:tcW w:w="8642" w:type="dxa"/>
            <w:tcBorders>
              <w:top w:val="single" w:color="000000" w:sz="4" w:space="0"/>
              <w:left w:val="nil"/>
              <w:bottom w:val="single" w:color="000000" w:sz="4" w:space="0"/>
              <w:right w:val="single" w:color="000000" w:sz="4" w:space="0"/>
            </w:tcBorders>
            <w:noWrap w:val="0"/>
            <w:vAlign w:val="center"/>
            <w:tcPrChange w:id="842" w:author="王拥华" w:date="2026-07-09T10:22:24Z">
              <w:tcPr>
                <w:tcW w:w="8642"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1"/>
                <w:sz w:val="24"/>
              </w:rPr>
            </w:pPr>
            <w:r>
              <w:rPr>
                <w:rFonts w:hint="default" w:ascii="Times New Roman" w:hAnsi="Times New Roman" w:eastAsia="宋体" w:cs="Times New Roman"/>
                <w:i w:val="0"/>
                <w:iCs w:val="0"/>
                <w:color w:val="333333"/>
                <w:kern w:val="0"/>
                <w:sz w:val="24"/>
                <w:szCs w:val="24"/>
                <w:u w:val="none"/>
                <w:lang w:val="en-US" w:eastAsia="zh-CN" w:bidi="ar"/>
                <w:rPrChange w:id="843" w:author="王拥华" w:date="2026-07-09T10:21:11Z">
                  <w:rPr>
                    <w:rFonts w:hint="eastAsia" w:ascii="宋体" w:hAnsi="宋体" w:eastAsia="宋体" w:cs="宋体"/>
                    <w:i w:val="0"/>
                    <w:iCs w:val="0"/>
                    <w:color w:val="333333"/>
                    <w:kern w:val="0"/>
                    <w:sz w:val="24"/>
                    <w:szCs w:val="24"/>
                    <w:u w:val="none"/>
                    <w:lang w:val="en-US" w:eastAsia="zh-CN" w:bidi="ar"/>
                  </w:rPr>
                </w:rPrChange>
              </w:rPr>
              <w:t>新时代高校思政课培育大学生科学家精神路径研究</w:t>
            </w:r>
          </w:p>
        </w:tc>
        <w:tc>
          <w:tcPr>
            <w:tcW w:w="1364" w:type="dxa"/>
            <w:tcBorders>
              <w:top w:val="single" w:color="000000" w:sz="4" w:space="0"/>
              <w:left w:val="nil"/>
              <w:bottom w:val="single" w:color="000000" w:sz="4" w:space="0"/>
              <w:right w:val="single" w:color="000000" w:sz="4" w:space="0"/>
            </w:tcBorders>
            <w:noWrap w:val="0"/>
            <w:vAlign w:val="center"/>
            <w:tcPrChange w:id="844" w:author="王拥华" w:date="2026-07-09T10:22:24Z">
              <w:tcPr>
                <w:tcW w:w="1364"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center"/>
              <w:textAlignment w:val="center"/>
              <w:rPr>
                <w:rFonts w:hint="default" w:ascii="Times New Roman" w:hAnsi="Times New Roman" w:cs="Times New Roman"/>
                <w:spacing w:val="-3"/>
                <w:sz w:val="24"/>
              </w:rPr>
              <w:pPrChange w:id="845" w:author="王拥华" w:date="2026-07-09T10:21:21Z">
                <w:pPr>
                  <w:widowControl/>
                  <w:spacing w:before="0"/>
                  <w:jc w:val="left"/>
                  <w:textAlignment w:val="center"/>
                </w:pPr>
              </w:pPrChange>
            </w:pPr>
            <w:r>
              <w:rPr>
                <w:rStyle w:val="6"/>
                <w:rFonts w:hint="default" w:ascii="Times New Roman" w:hAnsi="Times New Roman" w:cs="Times New Roman"/>
                <w:lang w:val="en-US" w:eastAsia="zh-CN" w:bidi="ar"/>
                <w:rPrChange w:id="846" w:author="王拥华" w:date="2026-07-09T10:21:11Z">
                  <w:rPr>
                    <w:rStyle w:val="6"/>
                    <w:lang w:val="en-US" w:eastAsia="zh-CN" w:bidi="ar"/>
                  </w:rPr>
                </w:rPrChange>
              </w:rPr>
              <w:t>于  意</w:t>
            </w:r>
          </w:p>
        </w:tc>
      </w:tr>
      <w:tr>
        <w:tblPrEx>
          <w:tblCellMar>
            <w:top w:w="0" w:type="dxa"/>
            <w:left w:w="108" w:type="dxa"/>
            <w:bottom w:w="0" w:type="dxa"/>
            <w:right w:w="108" w:type="dxa"/>
          </w:tblCellMar>
          <w:tblPrExChange w:id="847" w:author="王拥华" w:date="2026-07-09T10:22:24Z">
            <w:tblPrEx>
              <w:tblCellMar>
                <w:top w:w="0" w:type="dxa"/>
                <w:left w:w="108" w:type="dxa"/>
                <w:bottom w:w="0" w:type="dxa"/>
                <w:right w:w="108" w:type="dxa"/>
              </w:tblCellMar>
            </w:tblPrEx>
          </w:tblPrExChange>
        </w:tblPrEx>
        <w:trPr>
          <w:trHeight w:val="539" w:hRule="atLeast"/>
          <w:trPrChange w:id="847" w:author="王拥华" w:date="2026-07-09T10:22:24Z">
            <w:trPr>
              <w:trHeight w:val="510" w:hRule="atLeast"/>
            </w:trPr>
          </w:trPrChange>
        </w:trPr>
        <w:tc>
          <w:tcPr>
            <w:tcW w:w="1246" w:type="dxa"/>
            <w:tcBorders>
              <w:top w:val="single" w:color="000000" w:sz="4" w:space="0"/>
              <w:left w:val="single" w:color="000000" w:sz="4" w:space="0"/>
              <w:bottom w:val="single" w:color="000000" w:sz="4" w:space="0"/>
              <w:right w:val="single" w:color="000000" w:sz="4" w:space="0"/>
            </w:tcBorders>
            <w:noWrap w:val="0"/>
            <w:vAlign w:val="center"/>
            <w:tcPrChange w:id="848" w:author="王拥华" w:date="2026-07-09T10:22:24Z">
              <w:tcPr>
                <w:tcW w:w="1246" w:type="dxa"/>
                <w:tcBorders>
                  <w:top w:val="single" w:color="000000" w:sz="4" w:space="0"/>
                  <w:left w:val="single" w:color="000000" w:sz="4" w:space="0"/>
                  <w:bottom w:val="single" w:color="000000" w:sz="4" w:space="0"/>
                  <w:right w:val="single" w:color="000000" w:sz="4" w:space="0"/>
                </w:tcBorders>
                <w:noWrap w:val="0"/>
                <w:vAlign w:val="center"/>
              </w:tcPr>
            </w:tcPrChange>
          </w:tcPr>
          <w:p>
            <w:pPr>
              <w:widowControl/>
              <w:spacing w:before="0"/>
              <w:jc w:val="center"/>
              <w:textAlignment w:val="center"/>
              <w:rPr>
                <w:rFonts w:ascii="Times New Roman" w:hAnsi="Times New Roman" w:cs="Times New Roman"/>
                <w:spacing w:val="-3"/>
                <w:sz w:val="24"/>
              </w:rPr>
              <w:pPrChange w:id="849" w:author="王拥华" w:date="2026-07-09T10:21:18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850" w:author="王拥华" w:date="2026-07-09T10:21:11Z">
                  <w:rPr>
                    <w:rFonts w:hint="eastAsia" w:ascii="宋体" w:hAnsi="宋体" w:eastAsia="宋体" w:cs="宋体"/>
                    <w:i w:val="0"/>
                    <w:iCs w:val="0"/>
                    <w:color w:val="000000"/>
                    <w:kern w:val="0"/>
                    <w:sz w:val="24"/>
                    <w:szCs w:val="24"/>
                    <w:u w:val="none"/>
                    <w:lang w:val="en-US" w:eastAsia="zh-CN" w:bidi="ar"/>
                  </w:rPr>
                </w:rPrChange>
              </w:rPr>
              <w:t>23D19</w:t>
            </w:r>
          </w:p>
        </w:tc>
        <w:tc>
          <w:tcPr>
            <w:tcW w:w="3085" w:type="dxa"/>
            <w:tcBorders>
              <w:top w:val="single" w:color="000000" w:sz="4" w:space="0"/>
              <w:left w:val="nil"/>
              <w:bottom w:val="single" w:color="000000" w:sz="4" w:space="0"/>
              <w:right w:val="single" w:color="000000" w:sz="4" w:space="0"/>
            </w:tcBorders>
            <w:noWrap w:val="0"/>
            <w:vAlign w:val="center"/>
            <w:tcPrChange w:id="851" w:author="王拥华" w:date="2026-07-09T10:22:24Z">
              <w:tcPr>
                <w:tcW w:w="3085"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2"/>
                <w:sz w:val="24"/>
              </w:rPr>
            </w:pPr>
            <w:r>
              <w:rPr>
                <w:rFonts w:hint="default" w:ascii="Times New Roman" w:hAnsi="Times New Roman" w:eastAsia="宋体" w:cs="Times New Roman"/>
                <w:i w:val="0"/>
                <w:iCs w:val="0"/>
                <w:color w:val="000000"/>
                <w:kern w:val="0"/>
                <w:sz w:val="24"/>
                <w:szCs w:val="24"/>
                <w:u w:val="none"/>
                <w:lang w:val="en-US" w:eastAsia="zh-CN" w:bidi="ar"/>
                <w:rPrChange w:id="852" w:author="王拥华" w:date="2026-07-09T10:21:11Z">
                  <w:rPr>
                    <w:rFonts w:hint="eastAsia" w:ascii="宋体" w:hAnsi="宋体" w:eastAsia="宋体" w:cs="宋体"/>
                    <w:i w:val="0"/>
                    <w:iCs w:val="0"/>
                    <w:color w:val="000000"/>
                    <w:kern w:val="0"/>
                    <w:sz w:val="24"/>
                    <w:szCs w:val="24"/>
                    <w:u w:val="none"/>
                    <w:lang w:val="en-US" w:eastAsia="zh-CN" w:bidi="ar"/>
                  </w:rPr>
                </w:rPrChange>
              </w:rPr>
              <w:t>长沙学院</w:t>
            </w:r>
          </w:p>
        </w:tc>
        <w:tc>
          <w:tcPr>
            <w:tcW w:w="8642" w:type="dxa"/>
            <w:tcBorders>
              <w:top w:val="single" w:color="000000" w:sz="4" w:space="0"/>
              <w:left w:val="nil"/>
              <w:bottom w:val="single" w:color="000000" w:sz="4" w:space="0"/>
              <w:right w:val="single" w:color="000000" w:sz="4" w:space="0"/>
            </w:tcBorders>
            <w:noWrap w:val="0"/>
            <w:vAlign w:val="center"/>
            <w:tcPrChange w:id="853" w:author="王拥华" w:date="2026-07-09T10:22:24Z">
              <w:tcPr>
                <w:tcW w:w="8642"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1"/>
                <w:sz w:val="24"/>
              </w:rPr>
            </w:pPr>
            <w:r>
              <w:rPr>
                <w:rStyle w:val="7"/>
                <w:rFonts w:hint="default" w:ascii="Times New Roman" w:hAnsi="Times New Roman" w:cs="Times New Roman"/>
                <w:lang w:val="en-US" w:eastAsia="zh-CN" w:bidi="ar"/>
                <w:rPrChange w:id="854" w:author="王拥华" w:date="2026-07-09T10:21:11Z">
                  <w:rPr>
                    <w:rStyle w:val="7"/>
                    <w:lang w:val="en-US" w:eastAsia="zh-CN" w:bidi="ar"/>
                  </w:rPr>
                </w:rPrChange>
              </w:rPr>
              <w:t>习近平新时代中国特色社会主义思想的世界观和方法论融入“马克思主义基本原理 ”课教学的路径研究</w:t>
            </w:r>
          </w:p>
        </w:tc>
        <w:tc>
          <w:tcPr>
            <w:tcW w:w="1364" w:type="dxa"/>
            <w:tcBorders>
              <w:top w:val="single" w:color="000000" w:sz="4" w:space="0"/>
              <w:left w:val="nil"/>
              <w:bottom w:val="single" w:color="000000" w:sz="4" w:space="0"/>
              <w:right w:val="single" w:color="000000" w:sz="4" w:space="0"/>
            </w:tcBorders>
            <w:noWrap w:val="0"/>
            <w:vAlign w:val="center"/>
            <w:tcPrChange w:id="855" w:author="王拥华" w:date="2026-07-09T10:22:24Z">
              <w:tcPr>
                <w:tcW w:w="1364"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center"/>
              <w:textAlignment w:val="center"/>
              <w:rPr>
                <w:rFonts w:hint="default" w:ascii="Times New Roman" w:hAnsi="Times New Roman" w:cs="Times New Roman"/>
                <w:spacing w:val="-3"/>
                <w:sz w:val="24"/>
              </w:rPr>
              <w:pPrChange w:id="856" w:author="王拥华" w:date="2026-07-09T10:21:21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857" w:author="王拥华" w:date="2026-07-09T10:21:11Z">
                  <w:rPr>
                    <w:rFonts w:hint="eastAsia" w:ascii="宋体" w:hAnsi="宋体" w:eastAsia="宋体" w:cs="宋体"/>
                    <w:i w:val="0"/>
                    <w:iCs w:val="0"/>
                    <w:color w:val="000000"/>
                    <w:kern w:val="0"/>
                    <w:sz w:val="24"/>
                    <w:szCs w:val="24"/>
                    <w:u w:val="none"/>
                    <w:lang w:val="en-US" w:eastAsia="zh-CN" w:bidi="ar"/>
                  </w:rPr>
                </w:rPrChange>
              </w:rPr>
              <w:t>吕文菁</w:t>
            </w:r>
          </w:p>
        </w:tc>
      </w:tr>
      <w:tr>
        <w:tblPrEx>
          <w:tblCellMar>
            <w:top w:w="0" w:type="dxa"/>
            <w:left w:w="108" w:type="dxa"/>
            <w:bottom w:w="0" w:type="dxa"/>
            <w:right w:w="108" w:type="dxa"/>
          </w:tblCellMar>
          <w:tblPrExChange w:id="858" w:author="王拥华" w:date="2026-07-09T10:22:24Z">
            <w:tblPrEx>
              <w:tblCellMar>
                <w:top w:w="0" w:type="dxa"/>
                <w:left w:w="108" w:type="dxa"/>
                <w:bottom w:w="0" w:type="dxa"/>
                <w:right w:w="108" w:type="dxa"/>
              </w:tblCellMar>
            </w:tblPrEx>
          </w:tblPrExChange>
        </w:tblPrEx>
        <w:trPr>
          <w:trHeight w:val="539" w:hRule="atLeast"/>
          <w:trPrChange w:id="858" w:author="王拥华" w:date="2026-07-09T10:22:24Z">
            <w:trPr>
              <w:trHeight w:val="510" w:hRule="atLeast"/>
            </w:trPr>
          </w:trPrChange>
        </w:trPr>
        <w:tc>
          <w:tcPr>
            <w:tcW w:w="1246" w:type="dxa"/>
            <w:tcBorders>
              <w:top w:val="single" w:color="000000" w:sz="4" w:space="0"/>
              <w:left w:val="single" w:color="000000" w:sz="4" w:space="0"/>
              <w:bottom w:val="single" w:color="000000" w:sz="4" w:space="0"/>
              <w:right w:val="single" w:color="000000" w:sz="4" w:space="0"/>
            </w:tcBorders>
            <w:noWrap w:val="0"/>
            <w:vAlign w:val="center"/>
            <w:tcPrChange w:id="859" w:author="王拥华" w:date="2026-07-09T10:22:24Z">
              <w:tcPr>
                <w:tcW w:w="1246" w:type="dxa"/>
                <w:tcBorders>
                  <w:top w:val="single" w:color="000000" w:sz="4" w:space="0"/>
                  <w:left w:val="single" w:color="000000" w:sz="4" w:space="0"/>
                  <w:bottom w:val="single" w:color="000000" w:sz="4" w:space="0"/>
                  <w:right w:val="single" w:color="000000" w:sz="4" w:space="0"/>
                </w:tcBorders>
                <w:noWrap w:val="0"/>
                <w:vAlign w:val="center"/>
              </w:tcPr>
            </w:tcPrChange>
          </w:tcPr>
          <w:p>
            <w:pPr>
              <w:widowControl/>
              <w:spacing w:before="0"/>
              <w:jc w:val="center"/>
              <w:textAlignment w:val="center"/>
              <w:rPr>
                <w:rFonts w:ascii="Times New Roman" w:hAnsi="Times New Roman" w:cs="Times New Roman"/>
                <w:spacing w:val="-3"/>
                <w:sz w:val="24"/>
              </w:rPr>
              <w:pPrChange w:id="860" w:author="王拥华" w:date="2026-07-09T10:21:18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861" w:author="王拥华" w:date="2026-07-09T10:21:11Z">
                  <w:rPr>
                    <w:rFonts w:hint="eastAsia" w:ascii="宋体" w:hAnsi="宋体" w:eastAsia="宋体" w:cs="宋体"/>
                    <w:i w:val="0"/>
                    <w:iCs w:val="0"/>
                    <w:color w:val="000000"/>
                    <w:kern w:val="0"/>
                    <w:sz w:val="24"/>
                    <w:szCs w:val="24"/>
                    <w:u w:val="none"/>
                    <w:lang w:val="en-US" w:eastAsia="zh-CN" w:bidi="ar"/>
                  </w:rPr>
                </w:rPrChange>
              </w:rPr>
              <w:t>23D20</w:t>
            </w:r>
          </w:p>
        </w:tc>
        <w:tc>
          <w:tcPr>
            <w:tcW w:w="3085" w:type="dxa"/>
            <w:tcBorders>
              <w:top w:val="single" w:color="000000" w:sz="4" w:space="0"/>
              <w:left w:val="nil"/>
              <w:bottom w:val="single" w:color="000000" w:sz="4" w:space="0"/>
              <w:right w:val="single" w:color="000000" w:sz="4" w:space="0"/>
            </w:tcBorders>
            <w:noWrap w:val="0"/>
            <w:vAlign w:val="center"/>
            <w:tcPrChange w:id="862" w:author="王拥华" w:date="2026-07-09T10:22:24Z">
              <w:tcPr>
                <w:tcW w:w="3085"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2"/>
                <w:sz w:val="24"/>
              </w:rPr>
            </w:pPr>
            <w:r>
              <w:rPr>
                <w:rFonts w:hint="default" w:ascii="Times New Roman" w:hAnsi="Times New Roman" w:eastAsia="宋体" w:cs="Times New Roman"/>
                <w:i w:val="0"/>
                <w:iCs w:val="0"/>
                <w:color w:val="000000"/>
                <w:kern w:val="0"/>
                <w:sz w:val="24"/>
                <w:szCs w:val="24"/>
                <w:u w:val="none"/>
                <w:lang w:val="en-US" w:eastAsia="zh-CN" w:bidi="ar"/>
                <w:rPrChange w:id="863" w:author="王拥华" w:date="2026-07-09T10:21:11Z">
                  <w:rPr>
                    <w:rFonts w:hint="eastAsia" w:ascii="宋体" w:hAnsi="宋体" w:eastAsia="宋体" w:cs="宋体"/>
                    <w:i w:val="0"/>
                    <w:iCs w:val="0"/>
                    <w:color w:val="000000"/>
                    <w:kern w:val="0"/>
                    <w:sz w:val="24"/>
                    <w:szCs w:val="24"/>
                    <w:u w:val="none"/>
                    <w:lang w:val="en-US" w:eastAsia="zh-CN" w:bidi="ar"/>
                  </w:rPr>
                </w:rPrChange>
              </w:rPr>
              <w:t>湖南工学院</w:t>
            </w:r>
          </w:p>
        </w:tc>
        <w:tc>
          <w:tcPr>
            <w:tcW w:w="8642" w:type="dxa"/>
            <w:tcBorders>
              <w:top w:val="single" w:color="000000" w:sz="4" w:space="0"/>
              <w:left w:val="nil"/>
              <w:bottom w:val="single" w:color="000000" w:sz="4" w:space="0"/>
              <w:right w:val="single" w:color="000000" w:sz="4" w:space="0"/>
            </w:tcBorders>
            <w:noWrap w:val="0"/>
            <w:vAlign w:val="center"/>
            <w:tcPrChange w:id="864" w:author="王拥华" w:date="2026-07-09T10:22:24Z">
              <w:tcPr>
                <w:tcW w:w="8642"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1"/>
                <w:sz w:val="24"/>
              </w:rPr>
            </w:pPr>
            <w:r>
              <w:rPr>
                <w:rStyle w:val="6"/>
                <w:rFonts w:hint="default" w:ascii="Times New Roman" w:hAnsi="Times New Roman" w:cs="Times New Roman"/>
                <w:lang w:val="en-US" w:eastAsia="zh-CN" w:bidi="ar"/>
                <w:rPrChange w:id="865" w:author="王拥华" w:date="2026-07-09T10:21:11Z">
                  <w:rPr>
                    <w:rStyle w:val="6"/>
                    <w:lang w:val="en-US" w:eastAsia="zh-CN" w:bidi="ar"/>
                  </w:rPr>
                </w:rPrChange>
              </w:rPr>
              <w:t>“大思政课 ”视域下工业文化遗产赋能高校思政课教学的路径研究</w:t>
            </w:r>
          </w:p>
        </w:tc>
        <w:tc>
          <w:tcPr>
            <w:tcW w:w="1364" w:type="dxa"/>
            <w:tcBorders>
              <w:top w:val="single" w:color="000000" w:sz="4" w:space="0"/>
              <w:left w:val="nil"/>
              <w:bottom w:val="single" w:color="000000" w:sz="4" w:space="0"/>
              <w:right w:val="single" w:color="000000" w:sz="4" w:space="0"/>
            </w:tcBorders>
            <w:noWrap w:val="0"/>
            <w:vAlign w:val="center"/>
            <w:tcPrChange w:id="866" w:author="王拥华" w:date="2026-07-09T10:22:24Z">
              <w:tcPr>
                <w:tcW w:w="1364"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center"/>
              <w:textAlignment w:val="center"/>
              <w:rPr>
                <w:rFonts w:hint="default" w:ascii="Times New Roman" w:hAnsi="Times New Roman" w:cs="Times New Roman"/>
                <w:spacing w:val="-3"/>
                <w:sz w:val="24"/>
              </w:rPr>
              <w:pPrChange w:id="867" w:author="王拥华" w:date="2026-07-09T10:21:21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868" w:author="王拥华" w:date="2026-07-09T10:21:11Z">
                  <w:rPr>
                    <w:rFonts w:hint="eastAsia" w:ascii="宋体" w:hAnsi="宋体" w:eastAsia="宋体" w:cs="宋体"/>
                    <w:i w:val="0"/>
                    <w:iCs w:val="0"/>
                    <w:color w:val="000000"/>
                    <w:kern w:val="0"/>
                    <w:sz w:val="24"/>
                    <w:szCs w:val="24"/>
                    <w:u w:val="none"/>
                    <w:lang w:val="en-US" w:eastAsia="zh-CN" w:bidi="ar"/>
                  </w:rPr>
                </w:rPrChange>
              </w:rPr>
              <w:t>陈顺利</w:t>
            </w:r>
          </w:p>
        </w:tc>
      </w:tr>
      <w:tr>
        <w:tblPrEx>
          <w:tblCellMar>
            <w:top w:w="0" w:type="dxa"/>
            <w:left w:w="108" w:type="dxa"/>
            <w:bottom w:w="0" w:type="dxa"/>
            <w:right w:w="108" w:type="dxa"/>
          </w:tblCellMar>
          <w:tblPrExChange w:id="869" w:author="王拥华" w:date="2026-07-09T10:22:24Z">
            <w:tblPrEx>
              <w:tblCellMar>
                <w:top w:w="0" w:type="dxa"/>
                <w:left w:w="108" w:type="dxa"/>
                <w:bottom w:w="0" w:type="dxa"/>
                <w:right w:w="108" w:type="dxa"/>
              </w:tblCellMar>
            </w:tblPrEx>
          </w:tblPrExChange>
        </w:tblPrEx>
        <w:trPr>
          <w:trHeight w:val="539" w:hRule="atLeast"/>
          <w:trPrChange w:id="869" w:author="王拥华" w:date="2026-07-09T10:22:24Z">
            <w:trPr>
              <w:trHeight w:val="510" w:hRule="atLeast"/>
            </w:trPr>
          </w:trPrChange>
        </w:trPr>
        <w:tc>
          <w:tcPr>
            <w:tcW w:w="1246" w:type="dxa"/>
            <w:tcBorders>
              <w:top w:val="single" w:color="000000" w:sz="4" w:space="0"/>
              <w:left w:val="single" w:color="000000" w:sz="4" w:space="0"/>
              <w:bottom w:val="single" w:color="000000" w:sz="4" w:space="0"/>
              <w:right w:val="single" w:color="000000" w:sz="4" w:space="0"/>
            </w:tcBorders>
            <w:noWrap w:val="0"/>
            <w:vAlign w:val="center"/>
            <w:tcPrChange w:id="870" w:author="王拥华" w:date="2026-07-09T10:22:24Z">
              <w:tcPr>
                <w:tcW w:w="1246" w:type="dxa"/>
                <w:tcBorders>
                  <w:top w:val="single" w:color="000000" w:sz="4" w:space="0"/>
                  <w:left w:val="single" w:color="000000" w:sz="4" w:space="0"/>
                  <w:bottom w:val="single" w:color="000000" w:sz="4" w:space="0"/>
                  <w:right w:val="single" w:color="000000" w:sz="4" w:space="0"/>
                </w:tcBorders>
                <w:noWrap w:val="0"/>
                <w:vAlign w:val="center"/>
              </w:tcPr>
            </w:tcPrChange>
          </w:tcPr>
          <w:p>
            <w:pPr>
              <w:widowControl/>
              <w:spacing w:before="0"/>
              <w:jc w:val="center"/>
              <w:textAlignment w:val="center"/>
              <w:rPr>
                <w:rFonts w:ascii="Times New Roman" w:hAnsi="Times New Roman" w:cs="Times New Roman"/>
                <w:spacing w:val="-3"/>
                <w:sz w:val="24"/>
              </w:rPr>
              <w:pPrChange w:id="871" w:author="王拥华" w:date="2026-07-09T10:21:18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872" w:author="王拥华" w:date="2026-07-09T10:21:11Z">
                  <w:rPr>
                    <w:rFonts w:hint="eastAsia" w:ascii="宋体" w:hAnsi="宋体" w:eastAsia="宋体" w:cs="宋体"/>
                    <w:i w:val="0"/>
                    <w:iCs w:val="0"/>
                    <w:color w:val="000000"/>
                    <w:kern w:val="0"/>
                    <w:sz w:val="24"/>
                    <w:szCs w:val="24"/>
                    <w:u w:val="none"/>
                    <w:lang w:val="en-US" w:eastAsia="zh-CN" w:bidi="ar"/>
                  </w:rPr>
                </w:rPrChange>
              </w:rPr>
              <w:t>23D21</w:t>
            </w:r>
          </w:p>
        </w:tc>
        <w:tc>
          <w:tcPr>
            <w:tcW w:w="3085" w:type="dxa"/>
            <w:tcBorders>
              <w:top w:val="single" w:color="000000" w:sz="4" w:space="0"/>
              <w:left w:val="nil"/>
              <w:bottom w:val="single" w:color="000000" w:sz="4" w:space="0"/>
              <w:right w:val="single" w:color="000000" w:sz="4" w:space="0"/>
            </w:tcBorders>
            <w:noWrap w:val="0"/>
            <w:vAlign w:val="center"/>
            <w:tcPrChange w:id="873" w:author="王拥华" w:date="2026-07-09T10:22:24Z">
              <w:tcPr>
                <w:tcW w:w="3085"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2"/>
                <w:sz w:val="24"/>
              </w:rPr>
            </w:pPr>
            <w:r>
              <w:rPr>
                <w:rFonts w:hint="default" w:ascii="Times New Roman" w:hAnsi="Times New Roman" w:eastAsia="宋体" w:cs="Times New Roman"/>
                <w:i w:val="0"/>
                <w:iCs w:val="0"/>
                <w:color w:val="000000"/>
                <w:kern w:val="0"/>
                <w:sz w:val="24"/>
                <w:szCs w:val="24"/>
                <w:u w:val="none"/>
                <w:lang w:val="en-US" w:eastAsia="zh-CN" w:bidi="ar"/>
                <w:rPrChange w:id="874" w:author="王拥华" w:date="2026-07-09T10:21:11Z">
                  <w:rPr>
                    <w:rFonts w:hint="eastAsia" w:ascii="宋体" w:hAnsi="宋体" w:eastAsia="宋体" w:cs="宋体"/>
                    <w:i w:val="0"/>
                    <w:iCs w:val="0"/>
                    <w:color w:val="000000"/>
                    <w:kern w:val="0"/>
                    <w:sz w:val="24"/>
                    <w:szCs w:val="24"/>
                    <w:u w:val="none"/>
                    <w:lang w:val="en-US" w:eastAsia="zh-CN" w:bidi="ar"/>
                  </w:rPr>
                </w:rPrChange>
              </w:rPr>
              <w:t>湖南财政经济学院</w:t>
            </w:r>
          </w:p>
        </w:tc>
        <w:tc>
          <w:tcPr>
            <w:tcW w:w="8642" w:type="dxa"/>
            <w:tcBorders>
              <w:top w:val="single" w:color="000000" w:sz="4" w:space="0"/>
              <w:left w:val="nil"/>
              <w:bottom w:val="single" w:color="000000" w:sz="4" w:space="0"/>
              <w:right w:val="single" w:color="000000" w:sz="4" w:space="0"/>
            </w:tcBorders>
            <w:noWrap w:val="0"/>
            <w:vAlign w:val="center"/>
            <w:tcPrChange w:id="875" w:author="王拥华" w:date="2026-07-09T10:22:24Z">
              <w:tcPr>
                <w:tcW w:w="8642"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1"/>
                <w:sz w:val="24"/>
              </w:rPr>
            </w:pPr>
            <w:r>
              <w:rPr>
                <w:rStyle w:val="6"/>
                <w:rFonts w:hint="default" w:ascii="Times New Roman" w:hAnsi="Times New Roman" w:cs="Times New Roman"/>
                <w:lang w:val="en-US" w:eastAsia="zh-CN" w:bidi="ar"/>
                <w:rPrChange w:id="876" w:author="王拥华" w:date="2026-07-09T10:21:11Z">
                  <w:rPr>
                    <w:rStyle w:val="6"/>
                    <w:lang w:val="en-US" w:eastAsia="zh-CN" w:bidi="ar"/>
                  </w:rPr>
                </w:rPrChange>
              </w:rPr>
              <w:t>“大思政课 ”建设背景下高校思政课“ 12345X ”实践教学模式研究</w:t>
            </w:r>
          </w:p>
        </w:tc>
        <w:tc>
          <w:tcPr>
            <w:tcW w:w="1364" w:type="dxa"/>
            <w:tcBorders>
              <w:top w:val="single" w:color="000000" w:sz="4" w:space="0"/>
              <w:left w:val="nil"/>
              <w:bottom w:val="single" w:color="000000" w:sz="4" w:space="0"/>
              <w:right w:val="single" w:color="000000" w:sz="4" w:space="0"/>
            </w:tcBorders>
            <w:noWrap w:val="0"/>
            <w:vAlign w:val="center"/>
            <w:tcPrChange w:id="877" w:author="王拥华" w:date="2026-07-09T10:22:24Z">
              <w:tcPr>
                <w:tcW w:w="1364"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center"/>
              <w:textAlignment w:val="center"/>
              <w:rPr>
                <w:rFonts w:hint="default" w:ascii="Times New Roman" w:hAnsi="Times New Roman" w:cs="Times New Roman"/>
                <w:spacing w:val="-3"/>
                <w:sz w:val="24"/>
              </w:rPr>
              <w:pPrChange w:id="878" w:author="王拥华" w:date="2026-07-09T10:21:21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879" w:author="王拥华" w:date="2026-07-09T10:21:11Z">
                  <w:rPr>
                    <w:rFonts w:hint="eastAsia" w:ascii="宋体" w:hAnsi="宋体" w:eastAsia="宋体" w:cs="宋体"/>
                    <w:i w:val="0"/>
                    <w:iCs w:val="0"/>
                    <w:color w:val="000000"/>
                    <w:kern w:val="0"/>
                    <w:sz w:val="24"/>
                    <w:szCs w:val="24"/>
                    <w:u w:val="none"/>
                    <w:lang w:val="en-US" w:eastAsia="zh-CN" w:bidi="ar"/>
                  </w:rPr>
                </w:rPrChange>
              </w:rPr>
              <w:t>刘振强</w:t>
            </w:r>
          </w:p>
        </w:tc>
      </w:tr>
      <w:tr>
        <w:tblPrEx>
          <w:tblCellMar>
            <w:top w:w="0" w:type="dxa"/>
            <w:left w:w="108" w:type="dxa"/>
            <w:bottom w:w="0" w:type="dxa"/>
            <w:right w:w="108" w:type="dxa"/>
          </w:tblCellMar>
          <w:tblPrExChange w:id="880" w:author="王拥华" w:date="2026-07-09T10:22:24Z">
            <w:tblPrEx>
              <w:tblCellMar>
                <w:top w:w="0" w:type="dxa"/>
                <w:left w:w="108" w:type="dxa"/>
                <w:bottom w:w="0" w:type="dxa"/>
                <w:right w:w="108" w:type="dxa"/>
              </w:tblCellMar>
            </w:tblPrEx>
          </w:tblPrExChange>
        </w:tblPrEx>
        <w:trPr>
          <w:trHeight w:val="539" w:hRule="atLeast"/>
          <w:trPrChange w:id="880" w:author="王拥华" w:date="2026-07-09T10:22:24Z">
            <w:trPr>
              <w:trHeight w:val="510" w:hRule="atLeast"/>
            </w:trPr>
          </w:trPrChange>
        </w:trPr>
        <w:tc>
          <w:tcPr>
            <w:tcW w:w="1246" w:type="dxa"/>
            <w:tcBorders>
              <w:top w:val="single" w:color="000000" w:sz="4" w:space="0"/>
              <w:left w:val="single" w:color="000000" w:sz="4" w:space="0"/>
              <w:bottom w:val="single" w:color="000000" w:sz="4" w:space="0"/>
              <w:right w:val="single" w:color="000000" w:sz="4" w:space="0"/>
            </w:tcBorders>
            <w:noWrap w:val="0"/>
            <w:vAlign w:val="center"/>
            <w:tcPrChange w:id="881" w:author="王拥华" w:date="2026-07-09T10:22:24Z">
              <w:tcPr>
                <w:tcW w:w="1246" w:type="dxa"/>
                <w:tcBorders>
                  <w:top w:val="single" w:color="000000" w:sz="4" w:space="0"/>
                  <w:left w:val="single" w:color="000000" w:sz="4" w:space="0"/>
                  <w:bottom w:val="single" w:color="000000" w:sz="4" w:space="0"/>
                  <w:right w:val="single" w:color="000000" w:sz="4" w:space="0"/>
                </w:tcBorders>
                <w:noWrap w:val="0"/>
                <w:vAlign w:val="center"/>
              </w:tcPr>
            </w:tcPrChange>
          </w:tcPr>
          <w:p>
            <w:pPr>
              <w:widowControl/>
              <w:spacing w:before="0"/>
              <w:jc w:val="center"/>
              <w:textAlignment w:val="center"/>
              <w:rPr>
                <w:rFonts w:ascii="Times New Roman" w:hAnsi="Times New Roman" w:cs="Times New Roman"/>
                <w:spacing w:val="-3"/>
                <w:sz w:val="24"/>
              </w:rPr>
              <w:pPrChange w:id="882" w:author="王拥华" w:date="2026-07-09T10:21:18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883" w:author="王拥华" w:date="2026-07-09T10:21:11Z">
                  <w:rPr>
                    <w:rFonts w:hint="eastAsia" w:ascii="宋体" w:hAnsi="宋体" w:eastAsia="宋体" w:cs="宋体"/>
                    <w:i w:val="0"/>
                    <w:iCs w:val="0"/>
                    <w:color w:val="000000"/>
                    <w:kern w:val="0"/>
                    <w:sz w:val="24"/>
                    <w:szCs w:val="24"/>
                    <w:u w:val="none"/>
                    <w:lang w:val="en-US" w:eastAsia="zh-CN" w:bidi="ar"/>
                  </w:rPr>
                </w:rPrChange>
              </w:rPr>
              <w:t>23D24</w:t>
            </w:r>
          </w:p>
        </w:tc>
        <w:tc>
          <w:tcPr>
            <w:tcW w:w="3085" w:type="dxa"/>
            <w:tcBorders>
              <w:top w:val="single" w:color="000000" w:sz="4" w:space="0"/>
              <w:left w:val="nil"/>
              <w:bottom w:val="single" w:color="000000" w:sz="4" w:space="0"/>
              <w:right w:val="single" w:color="000000" w:sz="4" w:space="0"/>
            </w:tcBorders>
            <w:noWrap w:val="0"/>
            <w:vAlign w:val="center"/>
            <w:tcPrChange w:id="884" w:author="王拥华" w:date="2026-07-09T10:22:24Z">
              <w:tcPr>
                <w:tcW w:w="3085"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2"/>
                <w:sz w:val="24"/>
              </w:rPr>
            </w:pPr>
            <w:r>
              <w:rPr>
                <w:rFonts w:hint="default" w:ascii="Times New Roman" w:hAnsi="Times New Roman" w:eastAsia="宋体" w:cs="Times New Roman"/>
                <w:i w:val="0"/>
                <w:iCs w:val="0"/>
                <w:color w:val="000000"/>
                <w:kern w:val="0"/>
                <w:sz w:val="24"/>
                <w:szCs w:val="24"/>
                <w:u w:val="none"/>
                <w:lang w:val="en-US" w:eastAsia="zh-CN" w:bidi="ar"/>
                <w:rPrChange w:id="885" w:author="王拥华" w:date="2026-07-09T10:21:11Z">
                  <w:rPr>
                    <w:rFonts w:hint="eastAsia" w:ascii="宋体" w:hAnsi="宋体" w:eastAsia="宋体" w:cs="宋体"/>
                    <w:i w:val="0"/>
                    <w:iCs w:val="0"/>
                    <w:color w:val="000000"/>
                    <w:kern w:val="0"/>
                    <w:sz w:val="24"/>
                    <w:szCs w:val="24"/>
                    <w:u w:val="none"/>
                    <w:lang w:val="en-US" w:eastAsia="zh-CN" w:bidi="ar"/>
                  </w:rPr>
                </w:rPrChange>
              </w:rPr>
              <w:t>湖南应用技术学院</w:t>
            </w:r>
          </w:p>
        </w:tc>
        <w:tc>
          <w:tcPr>
            <w:tcW w:w="8642" w:type="dxa"/>
            <w:tcBorders>
              <w:top w:val="single" w:color="000000" w:sz="4" w:space="0"/>
              <w:left w:val="nil"/>
              <w:bottom w:val="single" w:color="000000" w:sz="4" w:space="0"/>
              <w:right w:val="single" w:color="000000" w:sz="4" w:space="0"/>
            </w:tcBorders>
            <w:noWrap w:val="0"/>
            <w:vAlign w:val="center"/>
            <w:tcPrChange w:id="886" w:author="王拥华" w:date="2026-07-09T10:22:24Z">
              <w:tcPr>
                <w:tcW w:w="8642"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1"/>
                <w:sz w:val="24"/>
              </w:rPr>
            </w:pPr>
            <w:r>
              <w:rPr>
                <w:rStyle w:val="6"/>
                <w:rFonts w:hint="default" w:ascii="Times New Roman" w:hAnsi="Times New Roman" w:cs="Times New Roman"/>
                <w:lang w:val="en-US" w:eastAsia="zh-CN" w:bidi="ar"/>
                <w:rPrChange w:id="887" w:author="王拥华" w:date="2026-07-09T10:21:11Z">
                  <w:rPr>
                    <w:rStyle w:val="6"/>
                    <w:lang w:val="en-US" w:eastAsia="zh-CN" w:bidi="ar"/>
                  </w:rPr>
                </w:rPrChange>
              </w:rPr>
              <w:t>“地方党史故事 ”融入高校思政课教学的理论与实践研究</w:t>
            </w:r>
          </w:p>
        </w:tc>
        <w:tc>
          <w:tcPr>
            <w:tcW w:w="1364" w:type="dxa"/>
            <w:tcBorders>
              <w:top w:val="single" w:color="000000" w:sz="4" w:space="0"/>
              <w:left w:val="nil"/>
              <w:bottom w:val="single" w:color="000000" w:sz="4" w:space="0"/>
              <w:right w:val="single" w:color="000000" w:sz="4" w:space="0"/>
            </w:tcBorders>
            <w:noWrap w:val="0"/>
            <w:vAlign w:val="center"/>
            <w:tcPrChange w:id="888" w:author="王拥华" w:date="2026-07-09T10:22:24Z">
              <w:tcPr>
                <w:tcW w:w="1364"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center"/>
              <w:textAlignment w:val="center"/>
              <w:rPr>
                <w:rFonts w:hint="default" w:ascii="Times New Roman" w:hAnsi="Times New Roman" w:cs="Times New Roman"/>
                <w:spacing w:val="-3"/>
                <w:sz w:val="24"/>
              </w:rPr>
              <w:pPrChange w:id="889" w:author="王拥华" w:date="2026-07-09T10:21:21Z">
                <w:pPr>
                  <w:widowControl/>
                  <w:spacing w:before="0"/>
                  <w:jc w:val="left"/>
                  <w:textAlignment w:val="center"/>
                </w:pPr>
              </w:pPrChange>
            </w:pPr>
            <w:r>
              <w:rPr>
                <w:rStyle w:val="6"/>
                <w:rFonts w:hint="default" w:ascii="Times New Roman" w:hAnsi="Times New Roman" w:cs="Times New Roman"/>
                <w:lang w:val="en-US" w:eastAsia="zh-CN" w:bidi="ar"/>
                <w:rPrChange w:id="890" w:author="王拥华" w:date="2026-07-09T10:21:11Z">
                  <w:rPr>
                    <w:rStyle w:val="6"/>
                    <w:lang w:val="en-US" w:eastAsia="zh-CN" w:bidi="ar"/>
                  </w:rPr>
                </w:rPrChange>
              </w:rPr>
              <w:t>曾  菲</w:t>
            </w:r>
          </w:p>
        </w:tc>
      </w:tr>
      <w:tr>
        <w:tblPrEx>
          <w:tblCellMar>
            <w:top w:w="0" w:type="dxa"/>
            <w:left w:w="108" w:type="dxa"/>
            <w:bottom w:w="0" w:type="dxa"/>
            <w:right w:w="108" w:type="dxa"/>
          </w:tblCellMar>
          <w:tblPrExChange w:id="891" w:author="王拥华" w:date="2026-07-09T10:22:24Z">
            <w:tblPrEx>
              <w:tblCellMar>
                <w:top w:w="0" w:type="dxa"/>
                <w:left w:w="108" w:type="dxa"/>
                <w:bottom w:w="0" w:type="dxa"/>
                <w:right w:w="108" w:type="dxa"/>
              </w:tblCellMar>
            </w:tblPrEx>
          </w:tblPrExChange>
        </w:tblPrEx>
        <w:trPr>
          <w:trHeight w:val="539" w:hRule="atLeast"/>
          <w:trPrChange w:id="891" w:author="王拥华" w:date="2026-07-09T10:22:24Z">
            <w:trPr>
              <w:trHeight w:val="510" w:hRule="atLeast"/>
            </w:trPr>
          </w:trPrChange>
        </w:trPr>
        <w:tc>
          <w:tcPr>
            <w:tcW w:w="1246" w:type="dxa"/>
            <w:tcBorders>
              <w:top w:val="single" w:color="000000" w:sz="4" w:space="0"/>
              <w:left w:val="single" w:color="000000" w:sz="4" w:space="0"/>
              <w:bottom w:val="single" w:color="000000" w:sz="4" w:space="0"/>
              <w:right w:val="single" w:color="000000" w:sz="4" w:space="0"/>
            </w:tcBorders>
            <w:noWrap w:val="0"/>
            <w:vAlign w:val="center"/>
            <w:tcPrChange w:id="892" w:author="王拥华" w:date="2026-07-09T10:22:24Z">
              <w:tcPr>
                <w:tcW w:w="1246" w:type="dxa"/>
                <w:tcBorders>
                  <w:top w:val="single" w:color="000000" w:sz="4" w:space="0"/>
                  <w:left w:val="single" w:color="000000" w:sz="4" w:space="0"/>
                  <w:bottom w:val="single" w:color="000000" w:sz="4" w:space="0"/>
                  <w:right w:val="single" w:color="000000" w:sz="4" w:space="0"/>
                </w:tcBorders>
                <w:noWrap w:val="0"/>
                <w:vAlign w:val="center"/>
              </w:tcPr>
            </w:tcPrChange>
          </w:tcPr>
          <w:p>
            <w:pPr>
              <w:widowControl/>
              <w:spacing w:before="0"/>
              <w:jc w:val="center"/>
              <w:textAlignment w:val="center"/>
              <w:rPr>
                <w:rFonts w:ascii="Times New Roman" w:hAnsi="Times New Roman" w:cs="Times New Roman"/>
                <w:spacing w:val="-3"/>
                <w:sz w:val="24"/>
              </w:rPr>
              <w:pPrChange w:id="893" w:author="王拥华" w:date="2026-07-09T10:21:18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894" w:author="王拥华" w:date="2026-07-09T10:21:11Z">
                  <w:rPr>
                    <w:rFonts w:hint="eastAsia" w:ascii="宋体" w:hAnsi="宋体" w:eastAsia="宋体" w:cs="宋体"/>
                    <w:i w:val="0"/>
                    <w:iCs w:val="0"/>
                    <w:color w:val="000000"/>
                    <w:kern w:val="0"/>
                    <w:sz w:val="24"/>
                    <w:szCs w:val="24"/>
                    <w:u w:val="none"/>
                    <w:lang w:val="en-US" w:eastAsia="zh-CN" w:bidi="ar"/>
                  </w:rPr>
                </w:rPrChange>
              </w:rPr>
              <w:t>23D26</w:t>
            </w:r>
          </w:p>
        </w:tc>
        <w:tc>
          <w:tcPr>
            <w:tcW w:w="3085" w:type="dxa"/>
            <w:tcBorders>
              <w:top w:val="single" w:color="000000" w:sz="4" w:space="0"/>
              <w:left w:val="nil"/>
              <w:bottom w:val="single" w:color="000000" w:sz="4" w:space="0"/>
              <w:right w:val="single" w:color="000000" w:sz="4" w:space="0"/>
            </w:tcBorders>
            <w:noWrap w:val="0"/>
            <w:vAlign w:val="center"/>
            <w:tcPrChange w:id="895" w:author="王拥华" w:date="2026-07-09T10:22:24Z">
              <w:tcPr>
                <w:tcW w:w="3085"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2"/>
                <w:sz w:val="24"/>
              </w:rPr>
            </w:pPr>
            <w:r>
              <w:rPr>
                <w:rFonts w:hint="default" w:ascii="Times New Roman" w:hAnsi="Times New Roman" w:eastAsia="宋体" w:cs="Times New Roman"/>
                <w:i w:val="0"/>
                <w:iCs w:val="0"/>
                <w:color w:val="000000"/>
                <w:kern w:val="0"/>
                <w:sz w:val="24"/>
                <w:szCs w:val="24"/>
                <w:u w:val="none"/>
                <w:lang w:val="en-US" w:eastAsia="zh-CN" w:bidi="ar"/>
                <w:rPrChange w:id="896" w:author="王拥华" w:date="2026-07-09T10:21:11Z">
                  <w:rPr>
                    <w:rFonts w:hint="eastAsia" w:ascii="宋体" w:hAnsi="宋体" w:eastAsia="宋体" w:cs="宋体"/>
                    <w:i w:val="0"/>
                    <w:iCs w:val="0"/>
                    <w:color w:val="000000"/>
                    <w:kern w:val="0"/>
                    <w:sz w:val="24"/>
                    <w:szCs w:val="24"/>
                    <w:u w:val="none"/>
                    <w:lang w:val="en-US" w:eastAsia="zh-CN" w:bidi="ar"/>
                  </w:rPr>
                </w:rPrChange>
              </w:rPr>
              <w:t>湖南中医药高等专科学校</w:t>
            </w:r>
          </w:p>
        </w:tc>
        <w:tc>
          <w:tcPr>
            <w:tcW w:w="8642" w:type="dxa"/>
            <w:tcBorders>
              <w:top w:val="single" w:color="000000" w:sz="4" w:space="0"/>
              <w:left w:val="nil"/>
              <w:bottom w:val="single" w:color="000000" w:sz="4" w:space="0"/>
              <w:right w:val="single" w:color="000000" w:sz="4" w:space="0"/>
            </w:tcBorders>
            <w:noWrap w:val="0"/>
            <w:vAlign w:val="center"/>
            <w:tcPrChange w:id="897" w:author="王拥华" w:date="2026-07-09T10:22:24Z">
              <w:tcPr>
                <w:tcW w:w="8642"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1"/>
                <w:sz w:val="24"/>
              </w:rPr>
            </w:pPr>
            <w:r>
              <w:rPr>
                <w:rStyle w:val="6"/>
                <w:rFonts w:hint="default" w:ascii="Times New Roman" w:hAnsi="Times New Roman" w:cs="Times New Roman"/>
                <w:lang w:val="en-US" w:eastAsia="zh-CN" w:bidi="ar"/>
                <w:rPrChange w:id="898" w:author="王拥华" w:date="2026-07-09T10:21:11Z">
                  <w:rPr>
                    <w:rStyle w:val="6"/>
                    <w:lang w:val="en-US" w:eastAsia="zh-CN" w:bidi="ar"/>
                  </w:rPr>
                </w:rPrChange>
              </w:rPr>
              <w:t>信息化视域下对分课堂在《习近平新时代中国特色社会主义思想概论》课教学应用研究</w:t>
            </w:r>
          </w:p>
        </w:tc>
        <w:tc>
          <w:tcPr>
            <w:tcW w:w="1364" w:type="dxa"/>
            <w:tcBorders>
              <w:top w:val="single" w:color="000000" w:sz="4" w:space="0"/>
              <w:left w:val="nil"/>
              <w:bottom w:val="single" w:color="000000" w:sz="4" w:space="0"/>
              <w:right w:val="single" w:color="000000" w:sz="4" w:space="0"/>
            </w:tcBorders>
            <w:noWrap w:val="0"/>
            <w:vAlign w:val="center"/>
            <w:tcPrChange w:id="899" w:author="王拥华" w:date="2026-07-09T10:22:24Z">
              <w:tcPr>
                <w:tcW w:w="1364"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center"/>
              <w:textAlignment w:val="center"/>
              <w:rPr>
                <w:rFonts w:hint="default" w:ascii="Times New Roman" w:hAnsi="Times New Roman" w:cs="Times New Roman"/>
                <w:spacing w:val="-3"/>
                <w:sz w:val="24"/>
              </w:rPr>
              <w:pPrChange w:id="900" w:author="王拥华" w:date="2026-07-09T10:21:21Z">
                <w:pPr>
                  <w:widowControl/>
                  <w:spacing w:before="0"/>
                  <w:jc w:val="left"/>
                  <w:textAlignment w:val="center"/>
                </w:pPr>
              </w:pPrChange>
            </w:pPr>
            <w:r>
              <w:rPr>
                <w:rStyle w:val="6"/>
                <w:rFonts w:hint="default" w:ascii="Times New Roman" w:hAnsi="Times New Roman" w:cs="Times New Roman"/>
                <w:lang w:val="en-US" w:eastAsia="zh-CN" w:bidi="ar"/>
                <w:rPrChange w:id="901" w:author="王拥华" w:date="2026-07-09T10:21:11Z">
                  <w:rPr>
                    <w:rStyle w:val="6"/>
                    <w:lang w:val="en-US" w:eastAsia="zh-CN" w:bidi="ar"/>
                  </w:rPr>
                </w:rPrChange>
              </w:rPr>
              <w:t>周  霞</w:t>
            </w:r>
          </w:p>
        </w:tc>
      </w:tr>
      <w:tr>
        <w:tblPrEx>
          <w:tblCellMar>
            <w:top w:w="0" w:type="dxa"/>
            <w:left w:w="108" w:type="dxa"/>
            <w:bottom w:w="0" w:type="dxa"/>
            <w:right w:w="108" w:type="dxa"/>
          </w:tblCellMar>
          <w:tblPrExChange w:id="902" w:author="王拥华" w:date="2026-07-09T10:22:24Z">
            <w:tblPrEx>
              <w:tblCellMar>
                <w:top w:w="0" w:type="dxa"/>
                <w:left w:w="108" w:type="dxa"/>
                <w:bottom w:w="0" w:type="dxa"/>
                <w:right w:w="108" w:type="dxa"/>
              </w:tblCellMar>
            </w:tblPrEx>
          </w:tblPrExChange>
        </w:tblPrEx>
        <w:trPr>
          <w:trHeight w:val="539" w:hRule="atLeast"/>
          <w:trPrChange w:id="902" w:author="王拥华" w:date="2026-07-09T10:22:24Z">
            <w:trPr>
              <w:trHeight w:val="510" w:hRule="atLeast"/>
            </w:trPr>
          </w:trPrChange>
        </w:trPr>
        <w:tc>
          <w:tcPr>
            <w:tcW w:w="1246" w:type="dxa"/>
            <w:tcBorders>
              <w:top w:val="single" w:color="000000" w:sz="4" w:space="0"/>
              <w:left w:val="single" w:color="000000" w:sz="4" w:space="0"/>
              <w:bottom w:val="single" w:color="000000" w:sz="4" w:space="0"/>
              <w:right w:val="single" w:color="000000" w:sz="4" w:space="0"/>
            </w:tcBorders>
            <w:noWrap w:val="0"/>
            <w:vAlign w:val="center"/>
            <w:tcPrChange w:id="903" w:author="王拥华" w:date="2026-07-09T10:22:24Z">
              <w:tcPr>
                <w:tcW w:w="1246" w:type="dxa"/>
                <w:tcBorders>
                  <w:top w:val="single" w:color="000000" w:sz="4" w:space="0"/>
                  <w:left w:val="single" w:color="000000" w:sz="4" w:space="0"/>
                  <w:bottom w:val="single" w:color="000000" w:sz="4" w:space="0"/>
                  <w:right w:val="single" w:color="000000" w:sz="4" w:space="0"/>
                </w:tcBorders>
                <w:noWrap w:val="0"/>
                <w:vAlign w:val="center"/>
              </w:tcPr>
            </w:tcPrChange>
          </w:tcPr>
          <w:p>
            <w:pPr>
              <w:widowControl/>
              <w:spacing w:before="0"/>
              <w:jc w:val="center"/>
              <w:textAlignment w:val="center"/>
              <w:rPr>
                <w:rFonts w:ascii="Times New Roman" w:hAnsi="Times New Roman" w:cs="Times New Roman"/>
                <w:spacing w:val="-3"/>
                <w:sz w:val="24"/>
              </w:rPr>
              <w:pPrChange w:id="904" w:author="王拥华" w:date="2026-07-09T10:21:18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905" w:author="王拥华" w:date="2026-07-09T10:21:11Z">
                  <w:rPr>
                    <w:rFonts w:hint="eastAsia" w:ascii="宋体" w:hAnsi="宋体" w:eastAsia="宋体" w:cs="宋体"/>
                    <w:i w:val="0"/>
                    <w:iCs w:val="0"/>
                    <w:color w:val="000000"/>
                    <w:kern w:val="0"/>
                    <w:sz w:val="24"/>
                    <w:szCs w:val="24"/>
                    <w:u w:val="none"/>
                    <w:lang w:val="en-US" w:eastAsia="zh-CN" w:bidi="ar"/>
                  </w:rPr>
                </w:rPrChange>
              </w:rPr>
              <w:t>23D30</w:t>
            </w:r>
          </w:p>
        </w:tc>
        <w:tc>
          <w:tcPr>
            <w:tcW w:w="3085" w:type="dxa"/>
            <w:tcBorders>
              <w:top w:val="single" w:color="000000" w:sz="4" w:space="0"/>
              <w:left w:val="nil"/>
              <w:bottom w:val="single" w:color="000000" w:sz="4" w:space="0"/>
              <w:right w:val="single" w:color="000000" w:sz="4" w:space="0"/>
            </w:tcBorders>
            <w:noWrap w:val="0"/>
            <w:vAlign w:val="center"/>
            <w:tcPrChange w:id="906" w:author="王拥华" w:date="2026-07-09T10:22:24Z">
              <w:tcPr>
                <w:tcW w:w="3085"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2"/>
                <w:sz w:val="24"/>
              </w:rPr>
            </w:pPr>
            <w:r>
              <w:rPr>
                <w:rFonts w:hint="default" w:ascii="Times New Roman" w:hAnsi="Times New Roman" w:eastAsia="宋体" w:cs="Times New Roman"/>
                <w:i w:val="0"/>
                <w:iCs w:val="0"/>
                <w:color w:val="000000"/>
                <w:kern w:val="0"/>
                <w:sz w:val="24"/>
                <w:szCs w:val="24"/>
                <w:u w:val="none"/>
                <w:lang w:val="en-US" w:eastAsia="zh-CN" w:bidi="ar"/>
                <w:rPrChange w:id="907" w:author="王拥华" w:date="2026-07-09T10:21:11Z">
                  <w:rPr>
                    <w:rFonts w:hint="eastAsia" w:ascii="宋体" w:hAnsi="宋体" w:eastAsia="宋体" w:cs="宋体"/>
                    <w:i w:val="0"/>
                    <w:iCs w:val="0"/>
                    <w:color w:val="000000"/>
                    <w:kern w:val="0"/>
                    <w:sz w:val="24"/>
                    <w:szCs w:val="24"/>
                    <w:u w:val="none"/>
                    <w:lang w:val="en-US" w:eastAsia="zh-CN" w:bidi="ar"/>
                  </w:rPr>
                </w:rPrChange>
              </w:rPr>
              <w:t>株洲师范高等专科学校</w:t>
            </w:r>
          </w:p>
        </w:tc>
        <w:tc>
          <w:tcPr>
            <w:tcW w:w="8642" w:type="dxa"/>
            <w:tcBorders>
              <w:top w:val="single" w:color="000000" w:sz="4" w:space="0"/>
              <w:left w:val="nil"/>
              <w:bottom w:val="single" w:color="000000" w:sz="4" w:space="0"/>
              <w:right w:val="single" w:color="000000" w:sz="4" w:space="0"/>
            </w:tcBorders>
            <w:noWrap w:val="0"/>
            <w:vAlign w:val="center"/>
            <w:tcPrChange w:id="908" w:author="王拥华" w:date="2026-07-09T10:22:24Z">
              <w:tcPr>
                <w:tcW w:w="8642"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1"/>
                <w:sz w:val="24"/>
              </w:rPr>
            </w:pPr>
            <w:r>
              <w:rPr>
                <w:rFonts w:hint="default" w:ascii="Times New Roman" w:hAnsi="Times New Roman" w:eastAsia="宋体" w:cs="Times New Roman"/>
                <w:i w:val="0"/>
                <w:iCs w:val="0"/>
                <w:color w:val="000000"/>
                <w:kern w:val="0"/>
                <w:sz w:val="24"/>
                <w:szCs w:val="24"/>
                <w:u w:val="none"/>
                <w:lang w:val="en-US" w:eastAsia="zh-CN" w:bidi="ar"/>
                <w:rPrChange w:id="909" w:author="王拥华" w:date="2026-07-09T10:21:11Z">
                  <w:rPr>
                    <w:rFonts w:hint="eastAsia" w:ascii="宋体" w:hAnsi="宋体" w:eastAsia="宋体" w:cs="宋体"/>
                    <w:i w:val="0"/>
                    <w:iCs w:val="0"/>
                    <w:color w:val="000000"/>
                    <w:kern w:val="0"/>
                    <w:sz w:val="24"/>
                    <w:szCs w:val="24"/>
                    <w:u w:val="none"/>
                    <w:lang w:val="en-US" w:eastAsia="zh-CN" w:bidi="ar"/>
                  </w:rPr>
                </w:rPrChange>
              </w:rPr>
              <w:t>党的二十大精神融入师范院校思想政治理论课研究</w:t>
            </w:r>
          </w:p>
        </w:tc>
        <w:tc>
          <w:tcPr>
            <w:tcW w:w="1364" w:type="dxa"/>
            <w:tcBorders>
              <w:top w:val="single" w:color="000000" w:sz="4" w:space="0"/>
              <w:left w:val="nil"/>
              <w:bottom w:val="single" w:color="000000" w:sz="4" w:space="0"/>
              <w:right w:val="single" w:color="000000" w:sz="4" w:space="0"/>
            </w:tcBorders>
            <w:noWrap w:val="0"/>
            <w:vAlign w:val="center"/>
            <w:tcPrChange w:id="910" w:author="王拥华" w:date="2026-07-09T10:22:24Z">
              <w:tcPr>
                <w:tcW w:w="1364"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center"/>
              <w:textAlignment w:val="center"/>
              <w:rPr>
                <w:rFonts w:hint="default" w:ascii="Times New Roman" w:hAnsi="Times New Roman" w:cs="Times New Roman"/>
                <w:spacing w:val="-3"/>
                <w:sz w:val="24"/>
              </w:rPr>
              <w:pPrChange w:id="911" w:author="王拥华" w:date="2026-07-09T10:21:21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912" w:author="王拥华" w:date="2026-07-09T10:21:11Z">
                  <w:rPr>
                    <w:rFonts w:hint="eastAsia" w:ascii="宋体" w:hAnsi="宋体" w:eastAsia="宋体" w:cs="宋体"/>
                    <w:i w:val="0"/>
                    <w:iCs w:val="0"/>
                    <w:color w:val="000000"/>
                    <w:kern w:val="0"/>
                    <w:sz w:val="24"/>
                    <w:szCs w:val="24"/>
                    <w:u w:val="none"/>
                    <w:lang w:val="en-US" w:eastAsia="zh-CN" w:bidi="ar"/>
                  </w:rPr>
                </w:rPrChange>
              </w:rPr>
              <w:t>欧梦丽</w:t>
            </w:r>
          </w:p>
        </w:tc>
      </w:tr>
      <w:tr>
        <w:tblPrEx>
          <w:tblCellMar>
            <w:top w:w="0" w:type="dxa"/>
            <w:left w:w="108" w:type="dxa"/>
            <w:bottom w:w="0" w:type="dxa"/>
            <w:right w:w="108" w:type="dxa"/>
          </w:tblCellMar>
          <w:tblPrExChange w:id="913" w:author="王拥华" w:date="2026-07-09T10:22:24Z">
            <w:tblPrEx>
              <w:tblCellMar>
                <w:top w:w="0" w:type="dxa"/>
                <w:left w:w="108" w:type="dxa"/>
                <w:bottom w:w="0" w:type="dxa"/>
                <w:right w:w="108" w:type="dxa"/>
              </w:tblCellMar>
            </w:tblPrEx>
          </w:tblPrExChange>
        </w:tblPrEx>
        <w:trPr>
          <w:trHeight w:val="539" w:hRule="atLeast"/>
          <w:trPrChange w:id="913" w:author="王拥华" w:date="2026-07-09T10:22:24Z">
            <w:trPr>
              <w:trHeight w:val="510" w:hRule="atLeast"/>
            </w:trPr>
          </w:trPrChange>
        </w:trPr>
        <w:tc>
          <w:tcPr>
            <w:tcW w:w="1246" w:type="dxa"/>
            <w:tcBorders>
              <w:top w:val="single" w:color="000000" w:sz="4" w:space="0"/>
              <w:left w:val="single" w:color="000000" w:sz="4" w:space="0"/>
              <w:bottom w:val="single" w:color="000000" w:sz="4" w:space="0"/>
              <w:right w:val="single" w:color="000000" w:sz="4" w:space="0"/>
            </w:tcBorders>
            <w:noWrap w:val="0"/>
            <w:vAlign w:val="center"/>
            <w:tcPrChange w:id="914" w:author="王拥华" w:date="2026-07-09T10:22:24Z">
              <w:tcPr>
                <w:tcW w:w="1246" w:type="dxa"/>
                <w:tcBorders>
                  <w:top w:val="single" w:color="000000" w:sz="4" w:space="0"/>
                  <w:left w:val="single" w:color="000000" w:sz="4" w:space="0"/>
                  <w:bottom w:val="single" w:color="000000" w:sz="4" w:space="0"/>
                  <w:right w:val="single" w:color="000000" w:sz="4" w:space="0"/>
                </w:tcBorders>
                <w:noWrap w:val="0"/>
                <w:vAlign w:val="center"/>
              </w:tcPr>
            </w:tcPrChange>
          </w:tcPr>
          <w:p>
            <w:pPr>
              <w:widowControl/>
              <w:spacing w:before="0"/>
              <w:jc w:val="center"/>
              <w:textAlignment w:val="center"/>
              <w:rPr>
                <w:rFonts w:ascii="Times New Roman" w:hAnsi="Times New Roman" w:cs="Times New Roman"/>
                <w:spacing w:val="-3"/>
                <w:sz w:val="24"/>
              </w:rPr>
              <w:pPrChange w:id="915" w:author="王拥华" w:date="2026-07-09T10:21:18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916" w:author="王拥华" w:date="2026-07-09T10:21:11Z">
                  <w:rPr>
                    <w:rFonts w:hint="eastAsia" w:ascii="宋体" w:hAnsi="宋体" w:eastAsia="宋体" w:cs="宋体"/>
                    <w:i w:val="0"/>
                    <w:iCs w:val="0"/>
                    <w:color w:val="000000"/>
                    <w:kern w:val="0"/>
                    <w:sz w:val="24"/>
                    <w:szCs w:val="24"/>
                    <w:u w:val="none"/>
                    <w:lang w:val="en-US" w:eastAsia="zh-CN" w:bidi="ar"/>
                  </w:rPr>
                </w:rPrChange>
              </w:rPr>
              <w:t>23D32</w:t>
            </w:r>
          </w:p>
        </w:tc>
        <w:tc>
          <w:tcPr>
            <w:tcW w:w="3085" w:type="dxa"/>
            <w:tcBorders>
              <w:top w:val="single" w:color="000000" w:sz="4" w:space="0"/>
              <w:left w:val="nil"/>
              <w:bottom w:val="single" w:color="000000" w:sz="4" w:space="0"/>
              <w:right w:val="single" w:color="000000" w:sz="4" w:space="0"/>
            </w:tcBorders>
            <w:noWrap w:val="0"/>
            <w:vAlign w:val="center"/>
            <w:tcPrChange w:id="917" w:author="王拥华" w:date="2026-07-09T10:22:24Z">
              <w:tcPr>
                <w:tcW w:w="3085"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2"/>
                <w:sz w:val="24"/>
              </w:rPr>
            </w:pPr>
            <w:r>
              <w:rPr>
                <w:rFonts w:hint="default" w:ascii="Times New Roman" w:hAnsi="Times New Roman" w:eastAsia="宋体" w:cs="Times New Roman"/>
                <w:i w:val="0"/>
                <w:iCs w:val="0"/>
                <w:color w:val="000000"/>
                <w:kern w:val="0"/>
                <w:sz w:val="24"/>
                <w:szCs w:val="24"/>
                <w:u w:val="none"/>
                <w:lang w:val="en-US" w:eastAsia="zh-CN" w:bidi="ar"/>
                <w:rPrChange w:id="918" w:author="王拥华" w:date="2026-07-09T10:21:11Z">
                  <w:rPr>
                    <w:rFonts w:hint="eastAsia" w:ascii="宋体" w:hAnsi="宋体" w:eastAsia="宋体" w:cs="宋体"/>
                    <w:i w:val="0"/>
                    <w:iCs w:val="0"/>
                    <w:color w:val="000000"/>
                    <w:kern w:val="0"/>
                    <w:sz w:val="24"/>
                    <w:szCs w:val="24"/>
                    <w:u w:val="none"/>
                    <w:lang w:val="en-US" w:eastAsia="zh-CN" w:bidi="ar"/>
                  </w:rPr>
                </w:rPrChange>
              </w:rPr>
              <w:t>湖南交通职业技术学院</w:t>
            </w:r>
          </w:p>
        </w:tc>
        <w:tc>
          <w:tcPr>
            <w:tcW w:w="8642" w:type="dxa"/>
            <w:tcBorders>
              <w:top w:val="single" w:color="000000" w:sz="4" w:space="0"/>
              <w:left w:val="nil"/>
              <w:bottom w:val="single" w:color="000000" w:sz="4" w:space="0"/>
              <w:right w:val="single" w:color="000000" w:sz="4" w:space="0"/>
            </w:tcBorders>
            <w:noWrap w:val="0"/>
            <w:vAlign w:val="center"/>
            <w:tcPrChange w:id="919" w:author="王拥华" w:date="2026-07-09T10:22:24Z">
              <w:tcPr>
                <w:tcW w:w="8642"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1"/>
                <w:sz w:val="24"/>
              </w:rPr>
            </w:pPr>
            <w:r>
              <w:rPr>
                <w:rStyle w:val="6"/>
                <w:rFonts w:hint="default" w:ascii="Times New Roman" w:hAnsi="Times New Roman" w:cs="Times New Roman"/>
                <w:lang w:val="en-US" w:eastAsia="zh-CN" w:bidi="ar"/>
                <w:rPrChange w:id="920" w:author="王拥华" w:date="2026-07-09T10:21:11Z">
                  <w:rPr>
                    <w:rStyle w:val="6"/>
                    <w:lang w:val="en-US" w:eastAsia="zh-CN" w:bidi="ar"/>
                  </w:rPr>
                </w:rPrChange>
              </w:rPr>
              <w:t>基于“两个结合 ”的中华优秀传统文化融入高校思政课教学研究</w:t>
            </w:r>
          </w:p>
        </w:tc>
        <w:tc>
          <w:tcPr>
            <w:tcW w:w="1364" w:type="dxa"/>
            <w:tcBorders>
              <w:top w:val="single" w:color="000000" w:sz="4" w:space="0"/>
              <w:left w:val="nil"/>
              <w:bottom w:val="single" w:color="000000" w:sz="4" w:space="0"/>
              <w:right w:val="single" w:color="000000" w:sz="4" w:space="0"/>
            </w:tcBorders>
            <w:noWrap w:val="0"/>
            <w:vAlign w:val="center"/>
            <w:tcPrChange w:id="921" w:author="王拥华" w:date="2026-07-09T10:22:24Z">
              <w:tcPr>
                <w:tcW w:w="1364"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center"/>
              <w:textAlignment w:val="center"/>
              <w:rPr>
                <w:rFonts w:hint="default" w:ascii="Times New Roman" w:hAnsi="Times New Roman" w:cs="Times New Roman"/>
                <w:spacing w:val="-3"/>
                <w:sz w:val="24"/>
              </w:rPr>
              <w:pPrChange w:id="922" w:author="王拥华" w:date="2026-07-09T10:21:21Z">
                <w:pPr>
                  <w:widowControl/>
                  <w:spacing w:before="0"/>
                  <w:jc w:val="left"/>
                  <w:textAlignment w:val="center"/>
                </w:pPr>
              </w:pPrChange>
            </w:pPr>
            <w:r>
              <w:rPr>
                <w:rStyle w:val="6"/>
                <w:rFonts w:hint="default" w:ascii="Times New Roman" w:hAnsi="Times New Roman" w:cs="Times New Roman"/>
                <w:lang w:val="en-US" w:eastAsia="zh-CN" w:bidi="ar"/>
                <w:rPrChange w:id="923" w:author="王拥华" w:date="2026-07-09T10:21:11Z">
                  <w:rPr>
                    <w:rStyle w:val="6"/>
                    <w:lang w:val="en-US" w:eastAsia="zh-CN" w:bidi="ar"/>
                  </w:rPr>
                </w:rPrChange>
              </w:rPr>
              <w:t>易  锦</w:t>
            </w:r>
          </w:p>
        </w:tc>
      </w:tr>
      <w:tr>
        <w:tblPrEx>
          <w:tblCellMar>
            <w:top w:w="0" w:type="dxa"/>
            <w:left w:w="108" w:type="dxa"/>
            <w:bottom w:w="0" w:type="dxa"/>
            <w:right w:w="108" w:type="dxa"/>
          </w:tblCellMar>
          <w:tblPrExChange w:id="924" w:author="王拥华" w:date="2026-07-09T10:22:24Z">
            <w:tblPrEx>
              <w:tblCellMar>
                <w:top w:w="0" w:type="dxa"/>
                <w:left w:w="108" w:type="dxa"/>
                <w:bottom w:w="0" w:type="dxa"/>
                <w:right w:w="108" w:type="dxa"/>
              </w:tblCellMar>
            </w:tblPrEx>
          </w:tblPrExChange>
        </w:tblPrEx>
        <w:trPr>
          <w:trHeight w:val="539" w:hRule="atLeast"/>
          <w:trPrChange w:id="924" w:author="王拥华" w:date="2026-07-09T10:22:24Z">
            <w:trPr>
              <w:trHeight w:val="510" w:hRule="atLeast"/>
            </w:trPr>
          </w:trPrChange>
        </w:trPr>
        <w:tc>
          <w:tcPr>
            <w:tcW w:w="1246" w:type="dxa"/>
            <w:tcBorders>
              <w:top w:val="single" w:color="000000" w:sz="4" w:space="0"/>
              <w:left w:val="single" w:color="000000" w:sz="4" w:space="0"/>
              <w:bottom w:val="single" w:color="000000" w:sz="4" w:space="0"/>
              <w:right w:val="single" w:color="000000" w:sz="4" w:space="0"/>
            </w:tcBorders>
            <w:noWrap w:val="0"/>
            <w:vAlign w:val="center"/>
            <w:tcPrChange w:id="925" w:author="王拥华" w:date="2026-07-09T10:22:24Z">
              <w:tcPr>
                <w:tcW w:w="1246" w:type="dxa"/>
                <w:tcBorders>
                  <w:top w:val="single" w:color="000000" w:sz="4" w:space="0"/>
                  <w:left w:val="single" w:color="000000" w:sz="4" w:space="0"/>
                  <w:bottom w:val="single" w:color="000000" w:sz="4" w:space="0"/>
                  <w:right w:val="single" w:color="000000" w:sz="4" w:space="0"/>
                </w:tcBorders>
                <w:noWrap w:val="0"/>
                <w:vAlign w:val="center"/>
              </w:tcPr>
            </w:tcPrChange>
          </w:tcPr>
          <w:p>
            <w:pPr>
              <w:widowControl/>
              <w:spacing w:before="0"/>
              <w:jc w:val="center"/>
              <w:textAlignment w:val="center"/>
              <w:rPr>
                <w:rFonts w:ascii="Times New Roman" w:hAnsi="Times New Roman" w:cs="Times New Roman"/>
                <w:spacing w:val="-3"/>
                <w:sz w:val="24"/>
              </w:rPr>
              <w:pPrChange w:id="926" w:author="王拥华" w:date="2026-07-09T10:21:18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927" w:author="王拥华" w:date="2026-07-09T10:21:11Z">
                  <w:rPr>
                    <w:rFonts w:hint="eastAsia" w:ascii="宋体" w:hAnsi="宋体" w:eastAsia="宋体" w:cs="宋体"/>
                    <w:i w:val="0"/>
                    <w:iCs w:val="0"/>
                    <w:color w:val="000000"/>
                    <w:kern w:val="0"/>
                    <w:sz w:val="24"/>
                    <w:szCs w:val="24"/>
                    <w:u w:val="none"/>
                    <w:lang w:val="en-US" w:eastAsia="zh-CN" w:bidi="ar"/>
                  </w:rPr>
                </w:rPrChange>
              </w:rPr>
              <w:t>23D33</w:t>
            </w:r>
          </w:p>
        </w:tc>
        <w:tc>
          <w:tcPr>
            <w:tcW w:w="3085" w:type="dxa"/>
            <w:tcBorders>
              <w:top w:val="single" w:color="000000" w:sz="4" w:space="0"/>
              <w:left w:val="nil"/>
              <w:bottom w:val="single" w:color="000000" w:sz="4" w:space="0"/>
              <w:right w:val="single" w:color="000000" w:sz="4" w:space="0"/>
            </w:tcBorders>
            <w:noWrap w:val="0"/>
            <w:vAlign w:val="center"/>
            <w:tcPrChange w:id="928" w:author="王拥华" w:date="2026-07-09T10:22:24Z">
              <w:tcPr>
                <w:tcW w:w="3085"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2"/>
                <w:sz w:val="24"/>
              </w:rPr>
            </w:pPr>
            <w:r>
              <w:rPr>
                <w:rFonts w:hint="default" w:ascii="Times New Roman" w:hAnsi="Times New Roman" w:eastAsia="宋体" w:cs="Times New Roman"/>
                <w:i w:val="0"/>
                <w:iCs w:val="0"/>
                <w:color w:val="000000"/>
                <w:kern w:val="0"/>
                <w:sz w:val="24"/>
                <w:szCs w:val="24"/>
                <w:u w:val="none"/>
                <w:lang w:val="en-US" w:eastAsia="zh-CN" w:bidi="ar"/>
                <w:rPrChange w:id="929" w:author="王拥华" w:date="2026-07-09T10:21:11Z">
                  <w:rPr>
                    <w:rFonts w:hint="eastAsia" w:ascii="宋体" w:hAnsi="宋体" w:eastAsia="宋体" w:cs="宋体"/>
                    <w:i w:val="0"/>
                    <w:iCs w:val="0"/>
                    <w:color w:val="000000"/>
                    <w:kern w:val="0"/>
                    <w:sz w:val="24"/>
                    <w:szCs w:val="24"/>
                    <w:u w:val="none"/>
                    <w:lang w:val="en-US" w:eastAsia="zh-CN" w:bidi="ar"/>
                  </w:rPr>
                </w:rPrChange>
              </w:rPr>
              <w:t>湖南工业职业技术学院</w:t>
            </w:r>
          </w:p>
        </w:tc>
        <w:tc>
          <w:tcPr>
            <w:tcW w:w="8642" w:type="dxa"/>
            <w:tcBorders>
              <w:top w:val="single" w:color="000000" w:sz="4" w:space="0"/>
              <w:left w:val="nil"/>
              <w:bottom w:val="single" w:color="000000" w:sz="4" w:space="0"/>
              <w:right w:val="single" w:color="000000" w:sz="4" w:space="0"/>
            </w:tcBorders>
            <w:noWrap w:val="0"/>
            <w:vAlign w:val="center"/>
            <w:tcPrChange w:id="930" w:author="王拥华" w:date="2026-07-09T10:22:24Z">
              <w:tcPr>
                <w:tcW w:w="8642"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1"/>
                <w:sz w:val="24"/>
              </w:rPr>
            </w:pPr>
            <w:r>
              <w:rPr>
                <w:rStyle w:val="6"/>
                <w:rFonts w:hint="default" w:ascii="Times New Roman" w:hAnsi="Times New Roman" w:cs="Times New Roman"/>
                <w:lang w:val="en-US" w:eastAsia="zh-CN" w:bidi="ar"/>
                <w:rPrChange w:id="931" w:author="王拥华" w:date="2026-07-09T10:21:11Z">
                  <w:rPr>
                    <w:rStyle w:val="6"/>
                    <w:lang w:val="en-US" w:eastAsia="zh-CN" w:bidi="ar"/>
                  </w:rPr>
                </w:rPrChange>
              </w:rPr>
              <w:t>新时代高校“大思政课 ”实践教学质量提升研究</w:t>
            </w:r>
          </w:p>
        </w:tc>
        <w:tc>
          <w:tcPr>
            <w:tcW w:w="1364" w:type="dxa"/>
            <w:tcBorders>
              <w:top w:val="single" w:color="000000" w:sz="4" w:space="0"/>
              <w:left w:val="nil"/>
              <w:bottom w:val="single" w:color="000000" w:sz="4" w:space="0"/>
              <w:right w:val="single" w:color="000000" w:sz="4" w:space="0"/>
            </w:tcBorders>
            <w:noWrap w:val="0"/>
            <w:vAlign w:val="center"/>
            <w:tcPrChange w:id="932" w:author="王拥华" w:date="2026-07-09T10:22:24Z">
              <w:tcPr>
                <w:tcW w:w="1364"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center"/>
              <w:textAlignment w:val="center"/>
              <w:rPr>
                <w:rFonts w:hint="default" w:ascii="Times New Roman" w:hAnsi="Times New Roman" w:cs="Times New Roman"/>
                <w:spacing w:val="-3"/>
                <w:sz w:val="24"/>
              </w:rPr>
              <w:pPrChange w:id="933" w:author="王拥华" w:date="2026-07-09T10:21:21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934" w:author="王拥华" w:date="2026-07-09T10:21:11Z">
                  <w:rPr>
                    <w:rFonts w:hint="eastAsia" w:ascii="宋体" w:hAnsi="宋体" w:eastAsia="宋体" w:cs="宋体"/>
                    <w:i w:val="0"/>
                    <w:iCs w:val="0"/>
                    <w:color w:val="000000"/>
                    <w:kern w:val="0"/>
                    <w:sz w:val="24"/>
                    <w:szCs w:val="24"/>
                    <w:u w:val="none"/>
                    <w:lang w:val="en-US" w:eastAsia="zh-CN" w:bidi="ar"/>
                  </w:rPr>
                </w:rPrChange>
              </w:rPr>
              <w:t>肖望兵</w:t>
            </w:r>
          </w:p>
        </w:tc>
      </w:tr>
      <w:tr>
        <w:tblPrEx>
          <w:tblCellMar>
            <w:top w:w="0" w:type="dxa"/>
            <w:left w:w="108" w:type="dxa"/>
            <w:bottom w:w="0" w:type="dxa"/>
            <w:right w:w="108" w:type="dxa"/>
          </w:tblCellMar>
          <w:tblPrExChange w:id="935" w:author="王拥华" w:date="2026-07-09T10:22:24Z">
            <w:tblPrEx>
              <w:tblCellMar>
                <w:top w:w="0" w:type="dxa"/>
                <w:left w:w="108" w:type="dxa"/>
                <w:bottom w:w="0" w:type="dxa"/>
                <w:right w:w="108" w:type="dxa"/>
              </w:tblCellMar>
            </w:tblPrEx>
          </w:tblPrExChange>
        </w:tblPrEx>
        <w:trPr>
          <w:trHeight w:val="539" w:hRule="atLeast"/>
          <w:trPrChange w:id="935" w:author="王拥华" w:date="2026-07-09T10:22:24Z">
            <w:trPr>
              <w:trHeight w:val="510" w:hRule="atLeast"/>
            </w:trPr>
          </w:trPrChange>
        </w:trPr>
        <w:tc>
          <w:tcPr>
            <w:tcW w:w="1246" w:type="dxa"/>
            <w:tcBorders>
              <w:top w:val="single" w:color="000000" w:sz="4" w:space="0"/>
              <w:left w:val="single" w:color="000000" w:sz="4" w:space="0"/>
              <w:bottom w:val="single" w:color="000000" w:sz="4" w:space="0"/>
              <w:right w:val="single" w:color="000000" w:sz="4" w:space="0"/>
            </w:tcBorders>
            <w:noWrap w:val="0"/>
            <w:vAlign w:val="center"/>
            <w:tcPrChange w:id="936" w:author="王拥华" w:date="2026-07-09T10:22:24Z">
              <w:tcPr>
                <w:tcW w:w="1246" w:type="dxa"/>
                <w:tcBorders>
                  <w:top w:val="single" w:color="000000" w:sz="4" w:space="0"/>
                  <w:left w:val="single" w:color="000000" w:sz="4" w:space="0"/>
                  <w:bottom w:val="single" w:color="000000" w:sz="4" w:space="0"/>
                  <w:right w:val="single" w:color="000000" w:sz="4" w:space="0"/>
                </w:tcBorders>
                <w:noWrap w:val="0"/>
                <w:vAlign w:val="center"/>
              </w:tcPr>
            </w:tcPrChange>
          </w:tcPr>
          <w:p>
            <w:pPr>
              <w:widowControl/>
              <w:spacing w:before="0"/>
              <w:jc w:val="center"/>
              <w:textAlignment w:val="center"/>
              <w:rPr>
                <w:rFonts w:ascii="Times New Roman" w:hAnsi="Times New Roman" w:cs="Times New Roman"/>
                <w:spacing w:val="-3"/>
                <w:sz w:val="24"/>
              </w:rPr>
              <w:pPrChange w:id="937" w:author="王拥华" w:date="2026-07-09T10:21:18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938" w:author="王拥华" w:date="2026-07-09T10:21:11Z">
                  <w:rPr>
                    <w:rFonts w:hint="eastAsia" w:ascii="宋体" w:hAnsi="宋体" w:eastAsia="宋体" w:cs="宋体"/>
                    <w:i w:val="0"/>
                    <w:iCs w:val="0"/>
                    <w:color w:val="000000"/>
                    <w:kern w:val="0"/>
                    <w:sz w:val="24"/>
                    <w:szCs w:val="24"/>
                    <w:u w:val="none"/>
                    <w:lang w:val="en-US" w:eastAsia="zh-CN" w:bidi="ar"/>
                  </w:rPr>
                </w:rPrChange>
              </w:rPr>
              <w:t>23D43</w:t>
            </w:r>
          </w:p>
        </w:tc>
        <w:tc>
          <w:tcPr>
            <w:tcW w:w="3085" w:type="dxa"/>
            <w:tcBorders>
              <w:top w:val="single" w:color="000000" w:sz="4" w:space="0"/>
              <w:left w:val="nil"/>
              <w:bottom w:val="single" w:color="000000" w:sz="4" w:space="0"/>
              <w:right w:val="single" w:color="000000" w:sz="4" w:space="0"/>
            </w:tcBorders>
            <w:noWrap w:val="0"/>
            <w:vAlign w:val="center"/>
            <w:tcPrChange w:id="939" w:author="王拥华" w:date="2026-07-09T10:22:24Z">
              <w:tcPr>
                <w:tcW w:w="3085"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2"/>
                <w:sz w:val="24"/>
              </w:rPr>
            </w:pPr>
            <w:r>
              <w:rPr>
                <w:rFonts w:hint="default" w:ascii="Times New Roman" w:hAnsi="Times New Roman" w:eastAsia="宋体" w:cs="Times New Roman"/>
                <w:i w:val="0"/>
                <w:iCs w:val="0"/>
                <w:color w:val="000000"/>
                <w:kern w:val="0"/>
                <w:sz w:val="24"/>
                <w:szCs w:val="24"/>
                <w:u w:val="none"/>
                <w:lang w:val="en-US" w:eastAsia="zh-CN" w:bidi="ar"/>
                <w:rPrChange w:id="940" w:author="王拥华" w:date="2026-07-09T10:21:11Z">
                  <w:rPr>
                    <w:rFonts w:hint="eastAsia" w:ascii="宋体" w:hAnsi="宋体" w:eastAsia="宋体" w:cs="宋体"/>
                    <w:i w:val="0"/>
                    <w:iCs w:val="0"/>
                    <w:color w:val="000000"/>
                    <w:kern w:val="0"/>
                    <w:sz w:val="24"/>
                    <w:szCs w:val="24"/>
                    <w:u w:val="none"/>
                    <w:lang w:val="en-US" w:eastAsia="zh-CN" w:bidi="ar"/>
                  </w:rPr>
                </w:rPrChange>
              </w:rPr>
              <w:t>湖南汽车工程职业学院</w:t>
            </w:r>
          </w:p>
        </w:tc>
        <w:tc>
          <w:tcPr>
            <w:tcW w:w="8642" w:type="dxa"/>
            <w:tcBorders>
              <w:top w:val="single" w:color="000000" w:sz="4" w:space="0"/>
              <w:left w:val="nil"/>
              <w:bottom w:val="single" w:color="000000" w:sz="4" w:space="0"/>
              <w:right w:val="single" w:color="000000" w:sz="4" w:space="0"/>
            </w:tcBorders>
            <w:noWrap w:val="0"/>
            <w:vAlign w:val="center"/>
            <w:tcPrChange w:id="941" w:author="王拥华" w:date="2026-07-09T10:22:24Z">
              <w:tcPr>
                <w:tcW w:w="8642"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1"/>
                <w:sz w:val="24"/>
              </w:rPr>
            </w:pPr>
            <w:r>
              <w:rPr>
                <w:rStyle w:val="6"/>
                <w:rFonts w:hint="default" w:ascii="Times New Roman" w:hAnsi="Times New Roman" w:cs="Times New Roman"/>
                <w:lang w:val="en-US" w:eastAsia="zh-CN" w:bidi="ar"/>
                <w:rPrChange w:id="942" w:author="王拥华" w:date="2026-07-09T10:21:11Z">
                  <w:rPr>
                    <w:rStyle w:val="6"/>
                    <w:lang w:val="en-US" w:eastAsia="zh-CN" w:bidi="ar"/>
                  </w:rPr>
                </w:rPrChange>
              </w:rPr>
              <w:t>湖湘红色文化资源融入高职院校“ 中共党史 ”课程教学研究</w:t>
            </w:r>
          </w:p>
        </w:tc>
        <w:tc>
          <w:tcPr>
            <w:tcW w:w="1364" w:type="dxa"/>
            <w:tcBorders>
              <w:top w:val="single" w:color="000000" w:sz="4" w:space="0"/>
              <w:left w:val="nil"/>
              <w:bottom w:val="single" w:color="000000" w:sz="4" w:space="0"/>
              <w:right w:val="single" w:color="000000" w:sz="4" w:space="0"/>
            </w:tcBorders>
            <w:noWrap w:val="0"/>
            <w:vAlign w:val="center"/>
            <w:tcPrChange w:id="943" w:author="王拥华" w:date="2026-07-09T10:22:24Z">
              <w:tcPr>
                <w:tcW w:w="1364"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center"/>
              <w:textAlignment w:val="center"/>
              <w:rPr>
                <w:rFonts w:hint="default" w:ascii="Times New Roman" w:hAnsi="Times New Roman" w:cs="Times New Roman"/>
                <w:spacing w:val="-3"/>
                <w:sz w:val="24"/>
              </w:rPr>
              <w:pPrChange w:id="944" w:author="王拥华" w:date="2026-07-09T10:21:21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945" w:author="王拥华" w:date="2026-07-09T10:21:11Z">
                  <w:rPr>
                    <w:rFonts w:hint="eastAsia" w:ascii="宋体" w:hAnsi="宋体" w:eastAsia="宋体" w:cs="宋体"/>
                    <w:i w:val="0"/>
                    <w:iCs w:val="0"/>
                    <w:color w:val="000000"/>
                    <w:kern w:val="0"/>
                    <w:sz w:val="24"/>
                    <w:szCs w:val="24"/>
                    <w:u w:val="none"/>
                    <w:lang w:val="en-US" w:eastAsia="zh-CN" w:bidi="ar"/>
                  </w:rPr>
                </w:rPrChange>
              </w:rPr>
              <w:t>熊兰芝</w:t>
            </w:r>
          </w:p>
        </w:tc>
      </w:tr>
      <w:tr>
        <w:tblPrEx>
          <w:tblCellMar>
            <w:top w:w="0" w:type="dxa"/>
            <w:left w:w="108" w:type="dxa"/>
            <w:bottom w:w="0" w:type="dxa"/>
            <w:right w:w="108" w:type="dxa"/>
          </w:tblCellMar>
          <w:tblPrExChange w:id="946" w:author="王拥华" w:date="2026-07-09T10:22:24Z">
            <w:tblPrEx>
              <w:tblCellMar>
                <w:top w:w="0" w:type="dxa"/>
                <w:left w:w="108" w:type="dxa"/>
                <w:bottom w:w="0" w:type="dxa"/>
                <w:right w:w="108" w:type="dxa"/>
              </w:tblCellMar>
            </w:tblPrEx>
          </w:tblPrExChange>
        </w:tblPrEx>
        <w:trPr>
          <w:trHeight w:val="539" w:hRule="atLeast"/>
          <w:trPrChange w:id="946" w:author="王拥华" w:date="2026-07-09T10:22:24Z">
            <w:trPr>
              <w:trHeight w:val="510" w:hRule="atLeast"/>
            </w:trPr>
          </w:trPrChange>
        </w:trPr>
        <w:tc>
          <w:tcPr>
            <w:tcW w:w="1246" w:type="dxa"/>
            <w:tcBorders>
              <w:top w:val="single" w:color="000000" w:sz="4" w:space="0"/>
              <w:left w:val="single" w:color="000000" w:sz="4" w:space="0"/>
              <w:bottom w:val="single" w:color="000000" w:sz="4" w:space="0"/>
              <w:right w:val="single" w:color="000000" w:sz="4" w:space="0"/>
            </w:tcBorders>
            <w:noWrap w:val="0"/>
            <w:vAlign w:val="center"/>
            <w:tcPrChange w:id="947" w:author="王拥华" w:date="2026-07-09T10:22:24Z">
              <w:tcPr>
                <w:tcW w:w="1246" w:type="dxa"/>
                <w:tcBorders>
                  <w:top w:val="single" w:color="000000" w:sz="4" w:space="0"/>
                  <w:left w:val="single" w:color="000000" w:sz="4" w:space="0"/>
                  <w:bottom w:val="single" w:color="000000" w:sz="4" w:space="0"/>
                  <w:right w:val="single" w:color="000000" w:sz="4" w:space="0"/>
                </w:tcBorders>
                <w:noWrap w:val="0"/>
                <w:vAlign w:val="center"/>
              </w:tcPr>
            </w:tcPrChange>
          </w:tcPr>
          <w:p>
            <w:pPr>
              <w:widowControl/>
              <w:spacing w:before="0"/>
              <w:jc w:val="center"/>
              <w:textAlignment w:val="center"/>
              <w:rPr>
                <w:rFonts w:ascii="Times New Roman" w:hAnsi="Times New Roman" w:cs="Times New Roman"/>
                <w:spacing w:val="-3"/>
                <w:sz w:val="24"/>
              </w:rPr>
              <w:pPrChange w:id="948" w:author="王拥华" w:date="2026-07-09T10:21:18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949" w:author="王拥华" w:date="2026-07-09T10:21:11Z">
                  <w:rPr>
                    <w:rFonts w:hint="eastAsia" w:ascii="宋体" w:hAnsi="宋体" w:eastAsia="宋体" w:cs="宋体"/>
                    <w:i w:val="0"/>
                    <w:iCs w:val="0"/>
                    <w:color w:val="000000"/>
                    <w:kern w:val="0"/>
                    <w:sz w:val="24"/>
                    <w:szCs w:val="24"/>
                    <w:u w:val="none"/>
                    <w:lang w:val="en-US" w:eastAsia="zh-CN" w:bidi="ar"/>
                  </w:rPr>
                </w:rPrChange>
              </w:rPr>
              <w:t>23D47</w:t>
            </w:r>
          </w:p>
        </w:tc>
        <w:tc>
          <w:tcPr>
            <w:tcW w:w="3085" w:type="dxa"/>
            <w:tcBorders>
              <w:top w:val="single" w:color="000000" w:sz="4" w:space="0"/>
              <w:left w:val="nil"/>
              <w:bottom w:val="single" w:color="000000" w:sz="4" w:space="0"/>
              <w:right w:val="single" w:color="000000" w:sz="4" w:space="0"/>
            </w:tcBorders>
            <w:noWrap w:val="0"/>
            <w:vAlign w:val="center"/>
            <w:tcPrChange w:id="950" w:author="王拥华" w:date="2026-07-09T10:22:24Z">
              <w:tcPr>
                <w:tcW w:w="3085"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2"/>
                <w:sz w:val="24"/>
              </w:rPr>
            </w:pPr>
            <w:r>
              <w:rPr>
                <w:rFonts w:hint="default" w:ascii="Times New Roman" w:hAnsi="Times New Roman" w:eastAsia="宋体" w:cs="Times New Roman"/>
                <w:i w:val="0"/>
                <w:iCs w:val="0"/>
                <w:color w:val="000000"/>
                <w:kern w:val="0"/>
                <w:sz w:val="24"/>
                <w:szCs w:val="24"/>
                <w:u w:val="none"/>
                <w:lang w:val="en-US" w:eastAsia="zh-CN" w:bidi="ar"/>
                <w:rPrChange w:id="951" w:author="王拥华" w:date="2026-07-09T10:21:11Z">
                  <w:rPr>
                    <w:rFonts w:hint="eastAsia" w:ascii="宋体" w:hAnsi="宋体" w:eastAsia="宋体" w:cs="宋体"/>
                    <w:i w:val="0"/>
                    <w:iCs w:val="0"/>
                    <w:color w:val="000000"/>
                    <w:kern w:val="0"/>
                    <w:sz w:val="24"/>
                    <w:szCs w:val="24"/>
                    <w:u w:val="none"/>
                    <w:lang w:val="en-US" w:eastAsia="zh-CN" w:bidi="ar"/>
                  </w:rPr>
                </w:rPrChange>
              </w:rPr>
              <w:t>湖南化工职业技术学院</w:t>
            </w:r>
          </w:p>
        </w:tc>
        <w:tc>
          <w:tcPr>
            <w:tcW w:w="8642" w:type="dxa"/>
            <w:tcBorders>
              <w:top w:val="single" w:color="000000" w:sz="4" w:space="0"/>
              <w:left w:val="nil"/>
              <w:bottom w:val="single" w:color="000000" w:sz="4" w:space="0"/>
              <w:right w:val="single" w:color="000000" w:sz="4" w:space="0"/>
            </w:tcBorders>
            <w:noWrap w:val="0"/>
            <w:vAlign w:val="center"/>
            <w:tcPrChange w:id="952" w:author="王拥华" w:date="2026-07-09T10:22:24Z">
              <w:tcPr>
                <w:tcW w:w="8642"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1"/>
                <w:sz w:val="24"/>
              </w:rPr>
            </w:pPr>
            <w:r>
              <w:rPr>
                <w:rStyle w:val="6"/>
                <w:rFonts w:hint="default" w:ascii="Times New Roman" w:hAnsi="Times New Roman" w:cs="Times New Roman"/>
                <w:lang w:val="en-US" w:eastAsia="zh-CN" w:bidi="ar"/>
                <w:rPrChange w:id="953" w:author="王拥华" w:date="2026-07-09T10:21:11Z">
                  <w:rPr>
                    <w:rStyle w:val="6"/>
                    <w:lang w:val="en-US" w:eastAsia="zh-CN" w:bidi="ar"/>
                  </w:rPr>
                </w:rPrChange>
              </w:rPr>
              <w:t>“六个必须坚持 ”融入高校思政课教学研究</w:t>
            </w:r>
          </w:p>
        </w:tc>
        <w:tc>
          <w:tcPr>
            <w:tcW w:w="1364" w:type="dxa"/>
            <w:tcBorders>
              <w:top w:val="single" w:color="000000" w:sz="4" w:space="0"/>
              <w:left w:val="nil"/>
              <w:bottom w:val="single" w:color="000000" w:sz="4" w:space="0"/>
              <w:right w:val="single" w:color="000000" w:sz="4" w:space="0"/>
            </w:tcBorders>
            <w:noWrap w:val="0"/>
            <w:vAlign w:val="center"/>
            <w:tcPrChange w:id="954" w:author="王拥华" w:date="2026-07-09T10:22:24Z">
              <w:tcPr>
                <w:tcW w:w="1364"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center"/>
              <w:textAlignment w:val="center"/>
              <w:rPr>
                <w:rFonts w:hint="default" w:ascii="Times New Roman" w:hAnsi="Times New Roman" w:cs="Times New Roman"/>
                <w:spacing w:val="-3"/>
                <w:sz w:val="24"/>
              </w:rPr>
              <w:pPrChange w:id="955" w:author="王拥华" w:date="2026-07-09T10:21:21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956" w:author="王拥华" w:date="2026-07-09T10:21:11Z">
                  <w:rPr>
                    <w:rFonts w:hint="eastAsia" w:ascii="宋体" w:hAnsi="宋体" w:eastAsia="宋体" w:cs="宋体"/>
                    <w:i w:val="0"/>
                    <w:iCs w:val="0"/>
                    <w:color w:val="000000"/>
                    <w:kern w:val="0"/>
                    <w:sz w:val="24"/>
                    <w:szCs w:val="24"/>
                    <w:u w:val="none"/>
                    <w:lang w:val="en-US" w:eastAsia="zh-CN" w:bidi="ar"/>
                  </w:rPr>
                </w:rPrChange>
              </w:rPr>
              <w:t>曾子茜</w:t>
            </w:r>
          </w:p>
        </w:tc>
      </w:tr>
      <w:tr>
        <w:tblPrEx>
          <w:tblCellMar>
            <w:top w:w="0" w:type="dxa"/>
            <w:left w:w="108" w:type="dxa"/>
            <w:bottom w:w="0" w:type="dxa"/>
            <w:right w:w="108" w:type="dxa"/>
          </w:tblCellMar>
          <w:tblPrExChange w:id="957" w:author="王拥华" w:date="2026-07-09T10:22:24Z">
            <w:tblPrEx>
              <w:tblCellMar>
                <w:top w:w="0" w:type="dxa"/>
                <w:left w:w="108" w:type="dxa"/>
                <w:bottom w:w="0" w:type="dxa"/>
                <w:right w:w="108" w:type="dxa"/>
              </w:tblCellMar>
            </w:tblPrEx>
          </w:tblPrExChange>
        </w:tblPrEx>
        <w:trPr>
          <w:trHeight w:val="539" w:hRule="atLeast"/>
          <w:trPrChange w:id="957" w:author="王拥华" w:date="2026-07-09T10:22:24Z">
            <w:trPr>
              <w:trHeight w:val="510" w:hRule="atLeast"/>
            </w:trPr>
          </w:trPrChange>
        </w:trPr>
        <w:tc>
          <w:tcPr>
            <w:tcW w:w="1246" w:type="dxa"/>
            <w:tcBorders>
              <w:top w:val="single" w:color="000000" w:sz="4" w:space="0"/>
              <w:left w:val="single" w:color="000000" w:sz="4" w:space="0"/>
              <w:bottom w:val="single" w:color="000000" w:sz="4" w:space="0"/>
              <w:right w:val="single" w:color="000000" w:sz="4" w:space="0"/>
            </w:tcBorders>
            <w:noWrap w:val="0"/>
            <w:vAlign w:val="center"/>
            <w:tcPrChange w:id="958" w:author="王拥华" w:date="2026-07-09T10:22:24Z">
              <w:tcPr>
                <w:tcW w:w="1246" w:type="dxa"/>
                <w:tcBorders>
                  <w:top w:val="single" w:color="000000" w:sz="4" w:space="0"/>
                  <w:left w:val="single" w:color="000000" w:sz="4" w:space="0"/>
                  <w:bottom w:val="single" w:color="000000" w:sz="4" w:space="0"/>
                  <w:right w:val="single" w:color="000000" w:sz="4" w:space="0"/>
                </w:tcBorders>
                <w:noWrap w:val="0"/>
                <w:vAlign w:val="center"/>
              </w:tcPr>
            </w:tcPrChange>
          </w:tcPr>
          <w:p>
            <w:pPr>
              <w:widowControl/>
              <w:spacing w:before="0"/>
              <w:jc w:val="center"/>
              <w:textAlignment w:val="center"/>
              <w:rPr>
                <w:rFonts w:ascii="Times New Roman" w:hAnsi="Times New Roman" w:cs="Times New Roman"/>
                <w:spacing w:val="-3"/>
                <w:sz w:val="24"/>
              </w:rPr>
              <w:pPrChange w:id="959" w:author="王拥华" w:date="2026-07-09T10:21:18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960" w:author="王拥华" w:date="2026-07-09T10:21:11Z">
                  <w:rPr>
                    <w:rFonts w:hint="eastAsia" w:ascii="宋体" w:hAnsi="宋体" w:eastAsia="宋体" w:cs="宋体"/>
                    <w:i w:val="0"/>
                    <w:iCs w:val="0"/>
                    <w:color w:val="000000"/>
                    <w:kern w:val="0"/>
                    <w:sz w:val="24"/>
                    <w:szCs w:val="24"/>
                    <w:u w:val="none"/>
                    <w:lang w:val="en-US" w:eastAsia="zh-CN" w:bidi="ar"/>
                  </w:rPr>
                </w:rPrChange>
              </w:rPr>
              <w:t>23D49</w:t>
            </w:r>
          </w:p>
        </w:tc>
        <w:tc>
          <w:tcPr>
            <w:tcW w:w="3085" w:type="dxa"/>
            <w:tcBorders>
              <w:top w:val="single" w:color="000000" w:sz="4" w:space="0"/>
              <w:left w:val="nil"/>
              <w:bottom w:val="single" w:color="000000" w:sz="4" w:space="0"/>
              <w:right w:val="single" w:color="000000" w:sz="4" w:space="0"/>
            </w:tcBorders>
            <w:noWrap w:val="0"/>
            <w:vAlign w:val="center"/>
            <w:tcPrChange w:id="961" w:author="王拥华" w:date="2026-07-09T10:22:24Z">
              <w:tcPr>
                <w:tcW w:w="3085"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2"/>
                <w:sz w:val="24"/>
              </w:rPr>
            </w:pPr>
            <w:r>
              <w:rPr>
                <w:rFonts w:hint="default" w:ascii="Times New Roman" w:hAnsi="Times New Roman" w:eastAsia="宋体" w:cs="Times New Roman"/>
                <w:i w:val="0"/>
                <w:iCs w:val="0"/>
                <w:color w:val="000000"/>
                <w:kern w:val="0"/>
                <w:sz w:val="24"/>
                <w:szCs w:val="24"/>
                <w:u w:val="none"/>
                <w:lang w:val="en-US" w:eastAsia="zh-CN" w:bidi="ar"/>
                <w:rPrChange w:id="962" w:author="王拥华" w:date="2026-07-09T10:21:11Z">
                  <w:rPr>
                    <w:rFonts w:hint="eastAsia" w:ascii="宋体" w:hAnsi="宋体" w:eastAsia="宋体" w:cs="宋体"/>
                    <w:i w:val="0"/>
                    <w:iCs w:val="0"/>
                    <w:color w:val="000000"/>
                    <w:kern w:val="0"/>
                    <w:sz w:val="24"/>
                    <w:szCs w:val="24"/>
                    <w:u w:val="none"/>
                    <w:lang w:val="en-US" w:eastAsia="zh-CN" w:bidi="ar"/>
                  </w:rPr>
                </w:rPrChange>
              </w:rPr>
              <w:t>湖南民族职业学院</w:t>
            </w:r>
          </w:p>
        </w:tc>
        <w:tc>
          <w:tcPr>
            <w:tcW w:w="8642" w:type="dxa"/>
            <w:tcBorders>
              <w:top w:val="single" w:color="000000" w:sz="4" w:space="0"/>
              <w:left w:val="nil"/>
              <w:bottom w:val="single" w:color="000000" w:sz="4" w:space="0"/>
              <w:right w:val="single" w:color="000000" w:sz="4" w:space="0"/>
            </w:tcBorders>
            <w:noWrap w:val="0"/>
            <w:vAlign w:val="center"/>
            <w:tcPrChange w:id="963" w:author="王拥华" w:date="2026-07-09T10:22:24Z">
              <w:tcPr>
                <w:tcW w:w="8642"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1"/>
                <w:sz w:val="24"/>
              </w:rPr>
            </w:pPr>
            <w:r>
              <w:rPr>
                <w:rFonts w:hint="default" w:ascii="Times New Roman" w:hAnsi="Times New Roman" w:eastAsia="宋体" w:cs="Times New Roman"/>
                <w:i w:val="0"/>
                <w:iCs w:val="0"/>
                <w:color w:val="000000"/>
                <w:kern w:val="0"/>
                <w:sz w:val="24"/>
                <w:szCs w:val="24"/>
                <w:u w:val="none"/>
                <w:lang w:val="en-US" w:eastAsia="zh-CN" w:bidi="ar"/>
                <w:rPrChange w:id="964" w:author="王拥华" w:date="2026-07-09T10:21:11Z">
                  <w:rPr>
                    <w:rFonts w:hint="eastAsia" w:ascii="宋体" w:hAnsi="宋体" w:eastAsia="宋体" w:cs="宋体"/>
                    <w:i w:val="0"/>
                    <w:iCs w:val="0"/>
                    <w:color w:val="000000"/>
                    <w:kern w:val="0"/>
                    <w:sz w:val="24"/>
                    <w:szCs w:val="24"/>
                    <w:u w:val="none"/>
                    <w:lang w:val="en-US" w:eastAsia="zh-CN" w:bidi="ar"/>
                  </w:rPr>
                </w:rPrChange>
              </w:rPr>
              <w:t>新时代高校思政课开放性教学模式创新改革研究</w:t>
            </w:r>
          </w:p>
        </w:tc>
        <w:tc>
          <w:tcPr>
            <w:tcW w:w="1364" w:type="dxa"/>
            <w:tcBorders>
              <w:top w:val="single" w:color="000000" w:sz="4" w:space="0"/>
              <w:left w:val="nil"/>
              <w:bottom w:val="single" w:color="000000" w:sz="4" w:space="0"/>
              <w:right w:val="single" w:color="000000" w:sz="4" w:space="0"/>
            </w:tcBorders>
            <w:noWrap w:val="0"/>
            <w:vAlign w:val="center"/>
            <w:tcPrChange w:id="965" w:author="王拥华" w:date="2026-07-09T10:22:24Z">
              <w:tcPr>
                <w:tcW w:w="1364"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center"/>
              <w:textAlignment w:val="center"/>
              <w:rPr>
                <w:rFonts w:hint="default" w:ascii="Times New Roman" w:hAnsi="Times New Roman" w:cs="Times New Roman"/>
                <w:spacing w:val="-3"/>
                <w:sz w:val="24"/>
              </w:rPr>
              <w:pPrChange w:id="966" w:author="王拥华" w:date="2026-07-09T10:21:21Z">
                <w:pPr>
                  <w:widowControl/>
                  <w:spacing w:before="0"/>
                  <w:jc w:val="left"/>
                  <w:textAlignment w:val="center"/>
                </w:pPr>
              </w:pPrChange>
            </w:pPr>
            <w:r>
              <w:rPr>
                <w:rStyle w:val="6"/>
                <w:rFonts w:hint="default" w:ascii="Times New Roman" w:hAnsi="Times New Roman" w:cs="Times New Roman"/>
                <w:lang w:val="en-US" w:eastAsia="zh-CN" w:bidi="ar"/>
                <w:rPrChange w:id="967" w:author="王拥华" w:date="2026-07-09T10:21:11Z">
                  <w:rPr>
                    <w:rStyle w:val="6"/>
                    <w:lang w:val="en-US" w:eastAsia="zh-CN" w:bidi="ar"/>
                  </w:rPr>
                </w:rPrChange>
              </w:rPr>
              <w:t>唐  彬</w:t>
            </w:r>
          </w:p>
        </w:tc>
      </w:tr>
      <w:tr>
        <w:tblPrEx>
          <w:tblCellMar>
            <w:top w:w="0" w:type="dxa"/>
            <w:left w:w="108" w:type="dxa"/>
            <w:bottom w:w="0" w:type="dxa"/>
            <w:right w:w="108" w:type="dxa"/>
          </w:tblCellMar>
          <w:tblPrExChange w:id="968" w:author="王拥华" w:date="2026-07-09T10:22:24Z">
            <w:tblPrEx>
              <w:tblCellMar>
                <w:top w:w="0" w:type="dxa"/>
                <w:left w:w="108" w:type="dxa"/>
                <w:bottom w:w="0" w:type="dxa"/>
                <w:right w:w="108" w:type="dxa"/>
              </w:tblCellMar>
            </w:tblPrEx>
          </w:tblPrExChange>
        </w:tblPrEx>
        <w:trPr>
          <w:trHeight w:val="539" w:hRule="atLeast"/>
          <w:trPrChange w:id="968" w:author="王拥华" w:date="2026-07-09T10:22:24Z">
            <w:trPr>
              <w:trHeight w:val="510" w:hRule="atLeast"/>
            </w:trPr>
          </w:trPrChange>
        </w:trPr>
        <w:tc>
          <w:tcPr>
            <w:tcW w:w="1246" w:type="dxa"/>
            <w:tcBorders>
              <w:top w:val="single" w:color="000000" w:sz="4" w:space="0"/>
              <w:left w:val="single" w:color="000000" w:sz="4" w:space="0"/>
              <w:bottom w:val="single" w:color="000000" w:sz="4" w:space="0"/>
              <w:right w:val="single" w:color="000000" w:sz="4" w:space="0"/>
            </w:tcBorders>
            <w:noWrap w:val="0"/>
            <w:vAlign w:val="center"/>
            <w:tcPrChange w:id="969" w:author="王拥华" w:date="2026-07-09T10:22:24Z">
              <w:tcPr>
                <w:tcW w:w="1246" w:type="dxa"/>
                <w:tcBorders>
                  <w:top w:val="single" w:color="000000" w:sz="4" w:space="0"/>
                  <w:left w:val="single" w:color="000000" w:sz="4" w:space="0"/>
                  <w:bottom w:val="single" w:color="000000" w:sz="4" w:space="0"/>
                  <w:right w:val="single" w:color="000000" w:sz="4" w:space="0"/>
                </w:tcBorders>
                <w:noWrap w:val="0"/>
                <w:vAlign w:val="center"/>
              </w:tcPr>
            </w:tcPrChange>
          </w:tcPr>
          <w:p>
            <w:pPr>
              <w:widowControl/>
              <w:spacing w:before="0"/>
              <w:jc w:val="center"/>
              <w:textAlignment w:val="center"/>
              <w:rPr>
                <w:rFonts w:ascii="Times New Roman" w:hAnsi="Times New Roman" w:cs="Times New Roman"/>
                <w:spacing w:val="-3"/>
                <w:sz w:val="24"/>
              </w:rPr>
              <w:pPrChange w:id="970" w:author="王拥华" w:date="2026-07-09T10:21:18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971" w:author="王拥华" w:date="2026-07-09T10:21:11Z">
                  <w:rPr>
                    <w:rFonts w:hint="eastAsia" w:ascii="宋体" w:hAnsi="宋体" w:eastAsia="宋体" w:cs="宋体"/>
                    <w:i w:val="0"/>
                    <w:iCs w:val="0"/>
                    <w:color w:val="000000"/>
                    <w:kern w:val="0"/>
                    <w:sz w:val="24"/>
                    <w:szCs w:val="24"/>
                    <w:u w:val="none"/>
                    <w:lang w:val="en-US" w:eastAsia="zh-CN" w:bidi="ar"/>
                  </w:rPr>
                </w:rPrChange>
              </w:rPr>
              <w:t>23D51</w:t>
            </w:r>
          </w:p>
        </w:tc>
        <w:tc>
          <w:tcPr>
            <w:tcW w:w="3085" w:type="dxa"/>
            <w:tcBorders>
              <w:top w:val="single" w:color="000000" w:sz="4" w:space="0"/>
              <w:left w:val="nil"/>
              <w:bottom w:val="single" w:color="000000" w:sz="4" w:space="0"/>
              <w:right w:val="single" w:color="000000" w:sz="4" w:space="0"/>
            </w:tcBorders>
            <w:noWrap w:val="0"/>
            <w:vAlign w:val="center"/>
            <w:tcPrChange w:id="972" w:author="王拥华" w:date="2026-07-09T10:22:24Z">
              <w:tcPr>
                <w:tcW w:w="3085"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2"/>
                <w:sz w:val="24"/>
              </w:rPr>
            </w:pPr>
            <w:r>
              <w:rPr>
                <w:rFonts w:hint="default" w:ascii="Times New Roman" w:hAnsi="Times New Roman" w:eastAsia="宋体" w:cs="Times New Roman"/>
                <w:i w:val="0"/>
                <w:iCs w:val="0"/>
                <w:color w:val="000000"/>
                <w:kern w:val="0"/>
                <w:sz w:val="24"/>
                <w:szCs w:val="24"/>
                <w:u w:val="none"/>
                <w:lang w:val="en-US" w:eastAsia="zh-CN" w:bidi="ar"/>
                <w:rPrChange w:id="973" w:author="王拥华" w:date="2026-07-09T10:21:11Z">
                  <w:rPr>
                    <w:rFonts w:hint="eastAsia" w:ascii="宋体" w:hAnsi="宋体" w:eastAsia="宋体" w:cs="宋体"/>
                    <w:i w:val="0"/>
                    <w:iCs w:val="0"/>
                    <w:color w:val="000000"/>
                    <w:kern w:val="0"/>
                    <w:sz w:val="24"/>
                    <w:szCs w:val="24"/>
                    <w:u w:val="none"/>
                    <w:lang w:val="en-US" w:eastAsia="zh-CN" w:bidi="ar"/>
                  </w:rPr>
                </w:rPrChange>
              </w:rPr>
              <w:t>湘潭医卫职业技术学院</w:t>
            </w:r>
          </w:p>
        </w:tc>
        <w:tc>
          <w:tcPr>
            <w:tcW w:w="8642" w:type="dxa"/>
            <w:tcBorders>
              <w:top w:val="single" w:color="000000" w:sz="4" w:space="0"/>
              <w:left w:val="nil"/>
              <w:bottom w:val="single" w:color="000000" w:sz="4" w:space="0"/>
              <w:right w:val="single" w:color="000000" w:sz="4" w:space="0"/>
            </w:tcBorders>
            <w:noWrap w:val="0"/>
            <w:vAlign w:val="center"/>
            <w:tcPrChange w:id="974" w:author="王拥华" w:date="2026-07-09T10:22:24Z">
              <w:tcPr>
                <w:tcW w:w="8642"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1"/>
                <w:sz w:val="24"/>
              </w:rPr>
            </w:pPr>
            <w:r>
              <w:rPr>
                <w:rFonts w:hint="default" w:ascii="Times New Roman" w:hAnsi="Times New Roman" w:eastAsia="宋体" w:cs="Times New Roman"/>
                <w:i w:val="0"/>
                <w:iCs w:val="0"/>
                <w:color w:val="000000"/>
                <w:kern w:val="0"/>
                <w:sz w:val="24"/>
                <w:szCs w:val="24"/>
                <w:u w:val="none"/>
                <w:lang w:val="en-US" w:eastAsia="zh-CN" w:bidi="ar"/>
                <w:rPrChange w:id="975" w:author="王拥华" w:date="2026-07-09T10:21:11Z">
                  <w:rPr>
                    <w:rFonts w:hint="eastAsia" w:ascii="宋体" w:hAnsi="宋体" w:eastAsia="宋体" w:cs="宋体"/>
                    <w:i w:val="0"/>
                    <w:iCs w:val="0"/>
                    <w:color w:val="000000"/>
                    <w:kern w:val="0"/>
                    <w:sz w:val="24"/>
                    <w:szCs w:val="24"/>
                    <w:u w:val="none"/>
                    <w:lang w:val="en-US" w:eastAsia="zh-CN" w:bidi="ar"/>
                  </w:rPr>
                </w:rPrChange>
              </w:rPr>
              <w:t>党史教育融入高职思政课内在逻辑与实现路径研究</w:t>
            </w:r>
          </w:p>
        </w:tc>
        <w:tc>
          <w:tcPr>
            <w:tcW w:w="1364" w:type="dxa"/>
            <w:tcBorders>
              <w:top w:val="single" w:color="000000" w:sz="4" w:space="0"/>
              <w:left w:val="nil"/>
              <w:bottom w:val="single" w:color="000000" w:sz="4" w:space="0"/>
              <w:right w:val="single" w:color="000000" w:sz="4" w:space="0"/>
            </w:tcBorders>
            <w:noWrap w:val="0"/>
            <w:vAlign w:val="center"/>
            <w:tcPrChange w:id="976" w:author="王拥华" w:date="2026-07-09T10:22:24Z">
              <w:tcPr>
                <w:tcW w:w="1364"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center"/>
              <w:textAlignment w:val="center"/>
              <w:rPr>
                <w:rFonts w:hint="default" w:ascii="Times New Roman" w:hAnsi="Times New Roman" w:cs="Times New Roman"/>
                <w:spacing w:val="-3"/>
                <w:sz w:val="24"/>
              </w:rPr>
              <w:pPrChange w:id="977" w:author="王拥华" w:date="2026-07-09T10:21:21Z">
                <w:pPr>
                  <w:widowControl/>
                  <w:spacing w:before="0"/>
                  <w:jc w:val="left"/>
                  <w:textAlignment w:val="center"/>
                </w:pPr>
              </w:pPrChange>
            </w:pPr>
            <w:r>
              <w:rPr>
                <w:rStyle w:val="6"/>
                <w:rFonts w:hint="default" w:ascii="Times New Roman" w:hAnsi="Times New Roman" w:cs="Times New Roman"/>
                <w:lang w:val="en-US" w:eastAsia="zh-CN" w:bidi="ar"/>
                <w:rPrChange w:id="978" w:author="王拥华" w:date="2026-07-09T10:21:11Z">
                  <w:rPr>
                    <w:rStyle w:val="6"/>
                    <w:lang w:val="en-US" w:eastAsia="zh-CN" w:bidi="ar"/>
                  </w:rPr>
                </w:rPrChange>
              </w:rPr>
              <w:t>潘  路</w:t>
            </w:r>
          </w:p>
        </w:tc>
      </w:tr>
      <w:tr>
        <w:tblPrEx>
          <w:tblCellMar>
            <w:top w:w="0" w:type="dxa"/>
            <w:left w:w="108" w:type="dxa"/>
            <w:bottom w:w="0" w:type="dxa"/>
            <w:right w:w="108" w:type="dxa"/>
          </w:tblCellMar>
          <w:tblPrExChange w:id="979" w:author="王拥华" w:date="2026-07-09T10:22:24Z">
            <w:tblPrEx>
              <w:tblCellMar>
                <w:top w:w="0" w:type="dxa"/>
                <w:left w:w="108" w:type="dxa"/>
                <w:bottom w:w="0" w:type="dxa"/>
                <w:right w:w="108" w:type="dxa"/>
              </w:tblCellMar>
            </w:tblPrEx>
          </w:tblPrExChange>
        </w:tblPrEx>
        <w:trPr>
          <w:trHeight w:val="539" w:hRule="atLeast"/>
          <w:trPrChange w:id="979" w:author="王拥华" w:date="2026-07-09T10:22:24Z">
            <w:trPr>
              <w:trHeight w:val="510" w:hRule="atLeast"/>
            </w:trPr>
          </w:trPrChange>
        </w:trPr>
        <w:tc>
          <w:tcPr>
            <w:tcW w:w="1246" w:type="dxa"/>
            <w:tcBorders>
              <w:top w:val="single" w:color="000000" w:sz="4" w:space="0"/>
              <w:left w:val="single" w:color="000000" w:sz="4" w:space="0"/>
              <w:bottom w:val="single" w:color="000000" w:sz="4" w:space="0"/>
              <w:right w:val="single" w:color="000000" w:sz="4" w:space="0"/>
            </w:tcBorders>
            <w:noWrap w:val="0"/>
            <w:vAlign w:val="center"/>
            <w:tcPrChange w:id="980" w:author="王拥华" w:date="2026-07-09T10:22:24Z">
              <w:tcPr>
                <w:tcW w:w="1246" w:type="dxa"/>
                <w:tcBorders>
                  <w:top w:val="single" w:color="000000" w:sz="4" w:space="0"/>
                  <w:left w:val="single" w:color="000000" w:sz="4" w:space="0"/>
                  <w:bottom w:val="single" w:color="000000" w:sz="4" w:space="0"/>
                  <w:right w:val="single" w:color="000000" w:sz="4" w:space="0"/>
                </w:tcBorders>
                <w:noWrap w:val="0"/>
                <w:vAlign w:val="center"/>
              </w:tcPr>
            </w:tcPrChange>
          </w:tcPr>
          <w:p>
            <w:pPr>
              <w:widowControl/>
              <w:spacing w:before="0"/>
              <w:jc w:val="center"/>
              <w:textAlignment w:val="center"/>
              <w:rPr>
                <w:rFonts w:ascii="Times New Roman" w:hAnsi="Times New Roman" w:cs="Times New Roman"/>
                <w:spacing w:val="-3"/>
                <w:sz w:val="24"/>
              </w:rPr>
              <w:pPrChange w:id="981" w:author="王拥华" w:date="2026-07-09T10:21:18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982" w:author="王拥华" w:date="2026-07-09T10:21:11Z">
                  <w:rPr>
                    <w:rFonts w:hint="eastAsia" w:ascii="宋体" w:hAnsi="宋体" w:eastAsia="宋体" w:cs="宋体"/>
                    <w:i w:val="0"/>
                    <w:iCs w:val="0"/>
                    <w:color w:val="000000"/>
                    <w:kern w:val="0"/>
                    <w:sz w:val="24"/>
                    <w:szCs w:val="24"/>
                    <w:u w:val="none"/>
                    <w:lang w:val="en-US" w:eastAsia="zh-CN" w:bidi="ar"/>
                  </w:rPr>
                </w:rPrChange>
              </w:rPr>
              <w:t>23D54</w:t>
            </w:r>
          </w:p>
        </w:tc>
        <w:tc>
          <w:tcPr>
            <w:tcW w:w="3085" w:type="dxa"/>
            <w:tcBorders>
              <w:top w:val="single" w:color="000000" w:sz="4" w:space="0"/>
              <w:left w:val="nil"/>
              <w:bottom w:val="single" w:color="000000" w:sz="4" w:space="0"/>
              <w:right w:val="single" w:color="000000" w:sz="4" w:space="0"/>
            </w:tcBorders>
            <w:noWrap w:val="0"/>
            <w:vAlign w:val="center"/>
            <w:tcPrChange w:id="983" w:author="王拥华" w:date="2026-07-09T10:22:24Z">
              <w:tcPr>
                <w:tcW w:w="3085"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2"/>
                <w:sz w:val="24"/>
              </w:rPr>
            </w:pPr>
            <w:r>
              <w:rPr>
                <w:rFonts w:hint="default" w:ascii="Times New Roman" w:hAnsi="Times New Roman" w:eastAsia="宋体" w:cs="Times New Roman"/>
                <w:i w:val="0"/>
                <w:iCs w:val="0"/>
                <w:color w:val="000000"/>
                <w:kern w:val="0"/>
                <w:sz w:val="24"/>
                <w:szCs w:val="24"/>
                <w:u w:val="none"/>
                <w:lang w:val="en-US" w:eastAsia="zh-CN" w:bidi="ar"/>
                <w:rPrChange w:id="984" w:author="王拥华" w:date="2026-07-09T10:21:11Z">
                  <w:rPr>
                    <w:rFonts w:hint="eastAsia" w:ascii="宋体" w:hAnsi="宋体" w:eastAsia="宋体" w:cs="宋体"/>
                    <w:i w:val="0"/>
                    <w:iCs w:val="0"/>
                    <w:color w:val="000000"/>
                    <w:kern w:val="0"/>
                    <w:sz w:val="24"/>
                    <w:szCs w:val="24"/>
                    <w:u w:val="none"/>
                    <w:lang w:val="en-US" w:eastAsia="zh-CN" w:bidi="ar"/>
                  </w:rPr>
                </w:rPrChange>
              </w:rPr>
              <w:t>潇湘职业学院</w:t>
            </w:r>
          </w:p>
        </w:tc>
        <w:tc>
          <w:tcPr>
            <w:tcW w:w="8642" w:type="dxa"/>
            <w:tcBorders>
              <w:top w:val="single" w:color="000000" w:sz="4" w:space="0"/>
              <w:left w:val="nil"/>
              <w:bottom w:val="single" w:color="000000" w:sz="4" w:space="0"/>
              <w:right w:val="single" w:color="000000" w:sz="4" w:space="0"/>
            </w:tcBorders>
            <w:noWrap w:val="0"/>
            <w:vAlign w:val="center"/>
            <w:tcPrChange w:id="985" w:author="王拥华" w:date="2026-07-09T10:22:24Z">
              <w:tcPr>
                <w:tcW w:w="8642"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1"/>
                <w:sz w:val="24"/>
              </w:rPr>
            </w:pPr>
            <w:r>
              <w:rPr>
                <w:rFonts w:hint="default" w:ascii="Times New Roman" w:hAnsi="Times New Roman" w:eastAsia="宋体" w:cs="Times New Roman"/>
                <w:i w:val="0"/>
                <w:iCs w:val="0"/>
                <w:color w:val="000000"/>
                <w:kern w:val="0"/>
                <w:sz w:val="24"/>
                <w:szCs w:val="24"/>
                <w:u w:val="none"/>
                <w:lang w:val="en-US" w:eastAsia="zh-CN" w:bidi="ar"/>
                <w:rPrChange w:id="986" w:author="王拥华" w:date="2026-07-09T10:21:11Z">
                  <w:rPr>
                    <w:rFonts w:hint="eastAsia" w:ascii="宋体" w:hAnsi="宋体" w:eastAsia="宋体" w:cs="宋体"/>
                    <w:i w:val="0"/>
                    <w:iCs w:val="0"/>
                    <w:color w:val="000000"/>
                    <w:kern w:val="0"/>
                    <w:sz w:val="24"/>
                    <w:szCs w:val="24"/>
                    <w:u w:val="none"/>
                    <w:lang w:val="en-US" w:eastAsia="zh-CN" w:bidi="ar"/>
                  </w:rPr>
                </w:rPrChange>
              </w:rPr>
              <w:t>民办高校思想政治理论课实践教学现实困境及时代路向研究</w:t>
            </w:r>
          </w:p>
        </w:tc>
        <w:tc>
          <w:tcPr>
            <w:tcW w:w="1364" w:type="dxa"/>
            <w:tcBorders>
              <w:top w:val="single" w:color="000000" w:sz="4" w:space="0"/>
              <w:left w:val="nil"/>
              <w:bottom w:val="single" w:color="000000" w:sz="4" w:space="0"/>
              <w:right w:val="single" w:color="000000" w:sz="4" w:space="0"/>
            </w:tcBorders>
            <w:noWrap w:val="0"/>
            <w:vAlign w:val="center"/>
            <w:tcPrChange w:id="987" w:author="王拥华" w:date="2026-07-09T10:22:24Z">
              <w:tcPr>
                <w:tcW w:w="1364"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center"/>
              <w:textAlignment w:val="center"/>
              <w:rPr>
                <w:rFonts w:hint="default" w:ascii="Times New Roman" w:hAnsi="Times New Roman" w:cs="Times New Roman"/>
                <w:spacing w:val="-3"/>
                <w:sz w:val="24"/>
              </w:rPr>
              <w:pPrChange w:id="988" w:author="王拥华" w:date="2026-07-09T10:21:21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989" w:author="王拥华" w:date="2026-07-09T10:21:11Z">
                  <w:rPr>
                    <w:rFonts w:hint="eastAsia" w:ascii="宋体" w:hAnsi="宋体" w:eastAsia="宋体" w:cs="宋体"/>
                    <w:i w:val="0"/>
                    <w:iCs w:val="0"/>
                    <w:color w:val="000000"/>
                    <w:kern w:val="0"/>
                    <w:sz w:val="24"/>
                    <w:szCs w:val="24"/>
                    <w:u w:val="none"/>
                    <w:lang w:val="en-US" w:eastAsia="zh-CN" w:bidi="ar"/>
                  </w:rPr>
                </w:rPrChange>
              </w:rPr>
              <w:t>王娟妮</w:t>
            </w:r>
          </w:p>
        </w:tc>
      </w:tr>
      <w:tr>
        <w:tblPrEx>
          <w:tblCellMar>
            <w:top w:w="0" w:type="dxa"/>
            <w:left w:w="108" w:type="dxa"/>
            <w:bottom w:w="0" w:type="dxa"/>
            <w:right w:w="108" w:type="dxa"/>
          </w:tblCellMar>
          <w:tblPrExChange w:id="990" w:author="王拥华" w:date="2026-07-09T10:22:24Z">
            <w:tblPrEx>
              <w:tblCellMar>
                <w:top w:w="0" w:type="dxa"/>
                <w:left w:w="108" w:type="dxa"/>
                <w:bottom w:w="0" w:type="dxa"/>
                <w:right w:w="108" w:type="dxa"/>
              </w:tblCellMar>
            </w:tblPrEx>
          </w:tblPrExChange>
        </w:tblPrEx>
        <w:trPr>
          <w:trHeight w:val="539" w:hRule="atLeast"/>
          <w:trPrChange w:id="990" w:author="王拥华" w:date="2026-07-09T10:22:24Z">
            <w:trPr>
              <w:trHeight w:val="510" w:hRule="atLeast"/>
            </w:trPr>
          </w:trPrChange>
        </w:trPr>
        <w:tc>
          <w:tcPr>
            <w:tcW w:w="1246" w:type="dxa"/>
            <w:tcBorders>
              <w:top w:val="single" w:color="000000" w:sz="4" w:space="0"/>
              <w:left w:val="single" w:color="000000" w:sz="4" w:space="0"/>
              <w:bottom w:val="single" w:color="000000" w:sz="4" w:space="0"/>
              <w:right w:val="single" w:color="000000" w:sz="4" w:space="0"/>
            </w:tcBorders>
            <w:noWrap w:val="0"/>
            <w:vAlign w:val="center"/>
            <w:tcPrChange w:id="991" w:author="王拥华" w:date="2026-07-09T10:22:24Z">
              <w:tcPr>
                <w:tcW w:w="1246" w:type="dxa"/>
                <w:tcBorders>
                  <w:top w:val="single" w:color="000000" w:sz="4" w:space="0"/>
                  <w:left w:val="single" w:color="000000" w:sz="4" w:space="0"/>
                  <w:bottom w:val="single" w:color="000000" w:sz="4" w:space="0"/>
                  <w:right w:val="single" w:color="000000" w:sz="4" w:space="0"/>
                </w:tcBorders>
                <w:noWrap w:val="0"/>
                <w:vAlign w:val="center"/>
              </w:tcPr>
            </w:tcPrChange>
          </w:tcPr>
          <w:p>
            <w:pPr>
              <w:widowControl/>
              <w:spacing w:before="0"/>
              <w:jc w:val="center"/>
              <w:textAlignment w:val="center"/>
              <w:rPr>
                <w:rFonts w:ascii="Times New Roman" w:hAnsi="Times New Roman" w:cs="Times New Roman"/>
                <w:spacing w:val="-3"/>
                <w:sz w:val="24"/>
              </w:rPr>
              <w:pPrChange w:id="992" w:author="王拥华" w:date="2026-07-09T10:21:18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993" w:author="王拥华" w:date="2026-07-09T10:21:11Z">
                  <w:rPr>
                    <w:rFonts w:hint="eastAsia" w:ascii="宋体" w:hAnsi="宋体" w:eastAsia="宋体" w:cs="宋体"/>
                    <w:i w:val="0"/>
                    <w:iCs w:val="0"/>
                    <w:color w:val="000000"/>
                    <w:kern w:val="0"/>
                    <w:sz w:val="24"/>
                    <w:szCs w:val="24"/>
                    <w:u w:val="none"/>
                    <w:lang w:val="en-US" w:eastAsia="zh-CN" w:bidi="ar"/>
                  </w:rPr>
                </w:rPrChange>
              </w:rPr>
              <w:t>23E06</w:t>
            </w:r>
          </w:p>
        </w:tc>
        <w:tc>
          <w:tcPr>
            <w:tcW w:w="3085" w:type="dxa"/>
            <w:tcBorders>
              <w:top w:val="single" w:color="000000" w:sz="4" w:space="0"/>
              <w:left w:val="nil"/>
              <w:bottom w:val="single" w:color="000000" w:sz="4" w:space="0"/>
              <w:right w:val="single" w:color="000000" w:sz="4" w:space="0"/>
            </w:tcBorders>
            <w:noWrap w:val="0"/>
            <w:vAlign w:val="center"/>
            <w:tcPrChange w:id="994" w:author="王拥华" w:date="2026-07-09T10:22:24Z">
              <w:tcPr>
                <w:tcW w:w="3085"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2"/>
                <w:sz w:val="24"/>
              </w:rPr>
            </w:pPr>
            <w:r>
              <w:rPr>
                <w:rFonts w:hint="default" w:ascii="Times New Roman" w:hAnsi="Times New Roman" w:eastAsia="宋体" w:cs="Times New Roman"/>
                <w:i w:val="0"/>
                <w:iCs w:val="0"/>
                <w:color w:val="000000"/>
                <w:kern w:val="0"/>
                <w:sz w:val="24"/>
                <w:szCs w:val="24"/>
                <w:u w:val="none"/>
                <w:lang w:val="en-US" w:eastAsia="zh-CN" w:bidi="ar"/>
                <w:rPrChange w:id="995" w:author="王拥华" w:date="2026-07-09T10:21:11Z">
                  <w:rPr>
                    <w:rFonts w:hint="eastAsia" w:ascii="宋体" w:hAnsi="宋体" w:eastAsia="宋体" w:cs="宋体"/>
                    <w:i w:val="0"/>
                    <w:iCs w:val="0"/>
                    <w:color w:val="000000"/>
                    <w:kern w:val="0"/>
                    <w:sz w:val="24"/>
                    <w:szCs w:val="24"/>
                    <w:u w:val="none"/>
                    <w:lang w:val="en-US" w:eastAsia="zh-CN" w:bidi="ar"/>
                  </w:rPr>
                </w:rPrChange>
              </w:rPr>
              <w:t>吉首大学</w:t>
            </w:r>
          </w:p>
        </w:tc>
        <w:tc>
          <w:tcPr>
            <w:tcW w:w="8642" w:type="dxa"/>
            <w:tcBorders>
              <w:top w:val="single" w:color="000000" w:sz="4" w:space="0"/>
              <w:left w:val="nil"/>
              <w:bottom w:val="single" w:color="000000" w:sz="4" w:space="0"/>
              <w:right w:val="single" w:color="000000" w:sz="4" w:space="0"/>
            </w:tcBorders>
            <w:noWrap w:val="0"/>
            <w:vAlign w:val="center"/>
            <w:tcPrChange w:id="996" w:author="王拥华" w:date="2026-07-09T10:22:24Z">
              <w:tcPr>
                <w:tcW w:w="8642"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1"/>
                <w:sz w:val="24"/>
              </w:rPr>
            </w:pPr>
            <w:r>
              <w:rPr>
                <w:rStyle w:val="6"/>
                <w:rFonts w:hint="default" w:ascii="Times New Roman" w:hAnsi="Times New Roman" w:cs="Times New Roman"/>
                <w:lang w:val="en-US" w:eastAsia="zh-CN" w:bidi="ar"/>
                <w:rPrChange w:id="997" w:author="王拥华" w:date="2026-07-09T10:21:11Z">
                  <w:rPr>
                    <w:rStyle w:val="6"/>
                    <w:lang w:val="en-US" w:eastAsia="zh-CN" w:bidi="ar"/>
                  </w:rPr>
                </w:rPrChange>
              </w:rPr>
              <w:t>湘西红色资源赋能地方大中小学思政课一体化建设的逻辑与路径研究</w:t>
            </w:r>
          </w:p>
        </w:tc>
        <w:tc>
          <w:tcPr>
            <w:tcW w:w="1364" w:type="dxa"/>
            <w:tcBorders>
              <w:top w:val="single" w:color="000000" w:sz="4" w:space="0"/>
              <w:left w:val="nil"/>
              <w:bottom w:val="single" w:color="000000" w:sz="4" w:space="0"/>
              <w:right w:val="single" w:color="000000" w:sz="4" w:space="0"/>
            </w:tcBorders>
            <w:noWrap w:val="0"/>
            <w:vAlign w:val="center"/>
            <w:tcPrChange w:id="998" w:author="王拥华" w:date="2026-07-09T10:22:24Z">
              <w:tcPr>
                <w:tcW w:w="1364"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center"/>
              <w:textAlignment w:val="center"/>
              <w:rPr>
                <w:rFonts w:hint="default" w:ascii="Times New Roman" w:hAnsi="Times New Roman" w:cs="Times New Roman"/>
                <w:spacing w:val="-3"/>
                <w:sz w:val="24"/>
              </w:rPr>
              <w:pPrChange w:id="999" w:author="王拥华" w:date="2026-07-09T10:21:21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1000" w:author="王拥华" w:date="2026-07-09T10:21:11Z">
                  <w:rPr>
                    <w:rFonts w:hint="eastAsia" w:ascii="宋体" w:hAnsi="宋体" w:eastAsia="宋体" w:cs="宋体"/>
                    <w:i w:val="0"/>
                    <w:iCs w:val="0"/>
                    <w:color w:val="000000"/>
                    <w:kern w:val="0"/>
                    <w:sz w:val="24"/>
                    <w:szCs w:val="24"/>
                    <w:u w:val="none"/>
                    <w:lang w:val="en-US" w:eastAsia="zh-CN" w:bidi="ar"/>
                  </w:rPr>
                </w:rPrChange>
              </w:rPr>
              <w:t>胡满英</w:t>
            </w:r>
          </w:p>
        </w:tc>
      </w:tr>
      <w:tr>
        <w:tblPrEx>
          <w:tblCellMar>
            <w:top w:w="0" w:type="dxa"/>
            <w:left w:w="108" w:type="dxa"/>
            <w:bottom w:w="0" w:type="dxa"/>
            <w:right w:w="108" w:type="dxa"/>
          </w:tblCellMar>
          <w:tblPrExChange w:id="1001" w:author="王拥华" w:date="2026-07-09T10:22:24Z">
            <w:tblPrEx>
              <w:tblCellMar>
                <w:top w:w="0" w:type="dxa"/>
                <w:left w:w="108" w:type="dxa"/>
                <w:bottom w:w="0" w:type="dxa"/>
                <w:right w:w="108" w:type="dxa"/>
              </w:tblCellMar>
            </w:tblPrEx>
          </w:tblPrExChange>
        </w:tblPrEx>
        <w:trPr>
          <w:trHeight w:val="539" w:hRule="atLeast"/>
          <w:trPrChange w:id="1001" w:author="王拥华" w:date="2026-07-09T10:22:24Z">
            <w:trPr>
              <w:trHeight w:val="510" w:hRule="atLeast"/>
            </w:trPr>
          </w:trPrChange>
        </w:trPr>
        <w:tc>
          <w:tcPr>
            <w:tcW w:w="1246" w:type="dxa"/>
            <w:tcBorders>
              <w:top w:val="single" w:color="000000" w:sz="4" w:space="0"/>
              <w:left w:val="single" w:color="000000" w:sz="4" w:space="0"/>
              <w:bottom w:val="single" w:color="000000" w:sz="4" w:space="0"/>
              <w:right w:val="single" w:color="000000" w:sz="4" w:space="0"/>
            </w:tcBorders>
            <w:noWrap w:val="0"/>
            <w:vAlign w:val="center"/>
            <w:tcPrChange w:id="1002" w:author="王拥华" w:date="2026-07-09T10:22:24Z">
              <w:tcPr>
                <w:tcW w:w="1246" w:type="dxa"/>
                <w:tcBorders>
                  <w:top w:val="single" w:color="000000" w:sz="4" w:space="0"/>
                  <w:left w:val="single" w:color="000000" w:sz="4" w:space="0"/>
                  <w:bottom w:val="single" w:color="000000" w:sz="4" w:space="0"/>
                  <w:right w:val="single" w:color="000000" w:sz="4" w:space="0"/>
                </w:tcBorders>
                <w:noWrap w:val="0"/>
                <w:vAlign w:val="center"/>
              </w:tcPr>
            </w:tcPrChange>
          </w:tcPr>
          <w:p>
            <w:pPr>
              <w:widowControl/>
              <w:spacing w:before="0"/>
              <w:jc w:val="center"/>
              <w:textAlignment w:val="center"/>
              <w:rPr>
                <w:rFonts w:ascii="Times New Roman" w:hAnsi="Times New Roman" w:cs="Times New Roman"/>
                <w:spacing w:val="-3"/>
                <w:sz w:val="24"/>
              </w:rPr>
              <w:pPrChange w:id="1003" w:author="王拥华" w:date="2026-07-09T10:21:18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1004" w:author="王拥华" w:date="2026-07-09T10:21:11Z">
                  <w:rPr>
                    <w:rFonts w:hint="eastAsia" w:ascii="宋体" w:hAnsi="宋体" w:eastAsia="宋体" w:cs="宋体"/>
                    <w:i w:val="0"/>
                    <w:iCs w:val="0"/>
                    <w:color w:val="000000"/>
                    <w:kern w:val="0"/>
                    <w:sz w:val="24"/>
                    <w:szCs w:val="24"/>
                    <w:u w:val="none"/>
                    <w:lang w:val="en-US" w:eastAsia="zh-CN" w:bidi="ar"/>
                  </w:rPr>
                </w:rPrChange>
              </w:rPr>
              <w:t>23E08</w:t>
            </w:r>
          </w:p>
        </w:tc>
        <w:tc>
          <w:tcPr>
            <w:tcW w:w="3085" w:type="dxa"/>
            <w:tcBorders>
              <w:top w:val="single" w:color="000000" w:sz="4" w:space="0"/>
              <w:left w:val="nil"/>
              <w:bottom w:val="single" w:color="000000" w:sz="4" w:space="0"/>
              <w:right w:val="single" w:color="000000" w:sz="4" w:space="0"/>
            </w:tcBorders>
            <w:noWrap w:val="0"/>
            <w:vAlign w:val="center"/>
            <w:tcPrChange w:id="1005" w:author="王拥华" w:date="2026-07-09T10:22:24Z">
              <w:tcPr>
                <w:tcW w:w="3085"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2"/>
                <w:sz w:val="24"/>
              </w:rPr>
            </w:pPr>
            <w:r>
              <w:rPr>
                <w:rFonts w:hint="default" w:ascii="Times New Roman" w:hAnsi="Times New Roman" w:eastAsia="宋体" w:cs="Times New Roman"/>
                <w:i w:val="0"/>
                <w:iCs w:val="0"/>
                <w:color w:val="000000"/>
                <w:kern w:val="0"/>
                <w:sz w:val="24"/>
                <w:szCs w:val="24"/>
                <w:u w:val="none"/>
                <w:lang w:val="en-US" w:eastAsia="zh-CN" w:bidi="ar"/>
                <w:rPrChange w:id="1006" w:author="王拥华" w:date="2026-07-09T10:21:11Z">
                  <w:rPr>
                    <w:rFonts w:hint="eastAsia" w:ascii="宋体" w:hAnsi="宋体" w:eastAsia="宋体" w:cs="宋体"/>
                    <w:i w:val="0"/>
                    <w:iCs w:val="0"/>
                    <w:color w:val="000000"/>
                    <w:kern w:val="0"/>
                    <w:sz w:val="24"/>
                    <w:szCs w:val="24"/>
                    <w:u w:val="none"/>
                    <w:lang w:val="en-US" w:eastAsia="zh-CN" w:bidi="ar"/>
                  </w:rPr>
                </w:rPrChange>
              </w:rPr>
              <w:t>衡阳师范学院</w:t>
            </w:r>
          </w:p>
        </w:tc>
        <w:tc>
          <w:tcPr>
            <w:tcW w:w="8642" w:type="dxa"/>
            <w:tcBorders>
              <w:top w:val="single" w:color="000000" w:sz="4" w:space="0"/>
              <w:left w:val="nil"/>
              <w:bottom w:val="single" w:color="000000" w:sz="4" w:space="0"/>
              <w:right w:val="single" w:color="000000" w:sz="4" w:space="0"/>
            </w:tcBorders>
            <w:noWrap w:val="0"/>
            <w:vAlign w:val="center"/>
            <w:tcPrChange w:id="1007" w:author="王拥华" w:date="2026-07-09T10:22:24Z">
              <w:tcPr>
                <w:tcW w:w="8642"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1"/>
                <w:sz w:val="24"/>
              </w:rPr>
            </w:pPr>
            <w:r>
              <w:rPr>
                <w:rStyle w:val="6"/>
                <w:rFonts w:hint="default" w:ascii="Times New Roman" w:hAnsi="Times New Roman" w:cs="Times New Roman"/>
                <w:lang w:val="en-US" w:eastAsia="zh-CN" w:bidi="ar"/>
                <w:rPrChange w:id="1008" w:author="王拥华" w:date="2026-07-09T10:21:11Z">
                  <w:rPr>
                    <w:rStyle w:val="6"/>
                    <w:lang w:val="en-US" w:eastAsia="zh-CN" w:bidi="ar"/>
                  </w:rPr>
                </w:rPrChange>
              </w:rPr>
              <w:t>构建“五史 ”教育一体化体系研究</w:t>
            </w:r>
          </w:p>
        </w:tc>
        <w:tc>
          <w:tcPr>
            <w:tcW w:w="1364" w:type="dxa"/>
            <w:tcBorders>
              <w:top w:val="single" w:color="000000" w:sz="4" w:space="0"/>
              <w:left w:val="nil"/>
              <w:bottom w:val="single" w:color="000000" w:sz="4" w:space="0"/>
              <w:right w:val="single" w:color="000000" w:sz="4" w:space="0"/>
            </w:tcBorders>
            <w:noWrap w:val="0"/>
            <w:vAlign w:val="center"/>
            <w:tcPrChange w:id="1009" w:author="王拥华" w:date="2026-07-09T10:22:24Z">
              <w:tcPr>
                <w:tcW w:w="1364"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center"/>
              <w:textAlignment w:val="center"/>
              <w:rPr>
                <w:rFonts w:hint="default" w:ascii="Times New Roman" w:hAnsi="Times New Roman" w:cs="Times New Roman"/>
                <w:spacing w:val="-3"/>
                <w:sz w:val="24"/>
              </w:rPr>
              <w:pPrChange w:id="1010" w:author="王拥华" w:date="2026-07-09T10:21:21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1011" w:author="王拥华" w:date="2026-07-09T10:21:11Z">
                  <w:rPr>
                    <w:rFonts w:hint="eastAsia" w:ascii="宋体" w:hAnsi="宋体" w:eastAsia="宋体" w:cs="宋体"/>
                    <w:i w:val="0"/>
                    <w:iCs w:val="0"/>
                    <w:color w:val="000000"/>
                    <w:kern w:val="0"/>
                    <w:sz w:val="24"/>
                    <w:szCs w:val="24"/>
                    <w:u w:val="none"/>
                    <w:lang w:val="en-US" w:eastAsia="zh-CN" w:bidi="ar"/>
                  </w:rPr>
                </w:rPrChange>
              </w:rPr>
              <w:t>钟娉雯</w:t>
            </w:r>
          </w:p>
        </w:tc>
      </w:tr>
      <w:tr>
        <w:tblPrEx>
          <w:tblCellMar>
            <w:top w:w="0" w:type="dxa"/>
            <w:left w:w="108" w:type="dxa"/>
            <w:bottom w:w="0" w:type="dxa"/>
            <w:right w:w="108" w:type="dxa"/>
          </w:tblCellMar>
          <w:tblPrExChange w:id="1012" w:author="王拥华" w:date="2026-07-09T10:22:24Z">
            <w:tblPrEx>
              <w:tblCellMar>
                <w:top w:w="0" w:type="dxa"/>
                <w:left w:w="108" w:type="dxa"/>
                <w:bottom w:w="0" w:type="dxa"/>
                <w:right w:w="108" w:type="dxa"/>
              </w:tblCellMar>
            </w:tblPrEx>
          </w:tblPrExChange>
        </w:tblPrEx>
        <w:trPr>
          <w:trHeight w:val="539" w:hRule="atLeast"/>
          <w:trPrChange w:id="1012" w:author="王拥华" w:date="2026-07-09T10:22:24Z">
            <w:trPr>
              <w:trHeight w:val="510" w:hRule="atLeast"/>
            </w:trPr>
          </w:trPrChange>
        </w:trPr>
        <w:tc>
          <w:tcPr>
            <w:tcW w:w="1246" w:type="dxa"/>
            <w:tcBorders>
              <w:top w:val="single" w:color="000000" w:sz="4" w:space="0"/>
              <w:left w:val="single" w:color="000000" w:sz="4" w:space="0"/>
              <w:bottom w:val="single" w:color="000000" w:sz="4" w:space="0"/>
              <w:right w:val="single" w:color="000000" w:sz="4" w:space="0"/>
            </w:tcBorders>
            <w:noWrap w:val="0"/>
            <w:vAlign w:val="center"/>
            <w:tcPrChange w:id="1013" w:author="王拥华" w:date="2026-07-09T10:22:24Z">
              <w:tcPr>
                <w:tcW w:w="1246" w:type="dxa"/>
                <w:tcBorders>
                  <w:top w:val="single" w:color="000000" w:sz="4" w:space="0"/>
                  <w:left w:val="single" w:color="000000" w:sz="4" w:space="0"/>
                  <w:bottom w:val="single" w:color="000000" w:sz="4" w:space="0"/>
                  <w:right w:val="single" w:color="000000" w:sz="4" w:space="0"/>
                </w:tcBorders>
                <w:noWrap w:val="0"/>
                <w:vAlign w:val="center"/>
              </w:tcPr>
            </w:tcPrChange>
          </w:tcPr>
          <w:p>
            <w:pPr>
              <w:widowControl/>
              <w:spacing w:before="0"/>
              <w:jc w:val="center"/>
              <w:textAlignment w:val="center"/>
              <w:rPr>
                <w:rFonts w:ascii="Times New Roman" w:hAnsi="Times New Roman" w:cs="Times New Roman"/>
                <w:spacing w:val="-3"/>
                <w:sz w:val="24"/>
              </w:rPr>
              <w:pPrChange w:id="1014" w:author="王拥华" w:date="2026-07-09T10:21:18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1015" w:author="王拥华" w:date="2026-07-09T10:21:11Z">
                  <w:rPr>
                    <w:rFonts w:hint="eastAsia" w:ascii="宋体" w:hAnsi="宋体" w:eastAsia="宋体" w:cs="宋体"/>
                    <w:i w:val="0"/>
                    <w:iCs w:val="0"/>
                    <w:color w:val="000000"/>
                    <w:kern w:val="0"/>
                    <w:sz w:val="24"/>
                    <w:szCs w:val="24"/>
                    <w:u w:val="none"/>
                    <w:lang w:val="en-US" w:eastAsia="zh-CN" w:bidi="ar"/>
                  </w:rPr>
                </w:rPrChange>
              </w:rPr>
              <w:t>23E10</w:t>
            </w:r>
          </w:p>
        </w:tc>
        <w:tc>
          <w:tcPr>
            <w:tcW w:w="3085" w:type="dxa"/>
            <w:tcBorders>
              <w:top w:val="single" w:color="000000" w:sz="4" w:space="0"/>
              <w:left w:val="nil"/>
              <w:bottom w:val="single" w:color="000000" w:sz="4" w:space="0"/>
              <w:right w:val="single" w:color="000000" w:sz="4" w:space="0"/>
            </w:tcBorders>
            <w:noWrap w:val="0"/>
            <w:vAlign w:val="center"/>
            <w:tcPrChange w:id="1016" w:author="王拥华" w:date="2026-07-09T10:22:24Z">
              <w:tcPr>
                <w:tcW w:w="3085"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2"/>
                <w:sz w:val="24"/>
              </w:rPr>
            </w:pPr>
            <w:r>
              <w:rPr>
                <w:rFonts w:hint="default" w:ascii="Times New Roman" w:hAnsi="Times New Roman" w:eastAsia="宋体" w:cs="Times New Roman"/>
                <w:i w:val="0"/>
                <w:iCs w:val="0"/>
                <w:color w:val="000000"/>
                <w:kern w:val="0"/>
                <w:sz w:val="24"/>
                <w:szCs w:val="24"/>
                <w:u w:val="none"/>
                <w:lang w:val="en-US" w:eastAsia="zh-CN" w:bidi="ar"/>
                <w:rPrChange w:id="1017" w:author="王拥华" w:date="2026-07-09T10:21:11Z">
                  <w:rPr>
                    <w:rFonts w:hint="eastAsia" w:ascii="宋体" w:hAnsi="宋体" w:eastAsia="宋体" w:cs="宋体"/>
                    <w:i w:val="0"/>
                    <w:iCs w:val="0"/>
                    <w:color w:val="000000"/>
                    <w:kern w:val="0"/>
                    <w:sz w:val="24"/>
                    <w:szCs w:val="24"/>
                    <w:u w:val="none"/>
                    <w:lang w:val="en-US" w:eastAsia="zh-CN" w:bidi="ar"/>
                  </w:rPr>
                </w:rPrChange>
              </w:rPr>
              <w:t>湖南工程学院</w:t>
            </w:r>
          </w:p>
        </w:tc>
        <w:tc>
          <w:tcPr>
            <w:tcW w:w="8642" w:type="dxa"/>
            <w:tcBorders>
              <w:top w:val="single" w:color="000000" w:sz="4" w:space="0"/>
              <w:left w:val="nil"/>
              <w:bottom w:val="single" w:color="000000" w:sz="4" w:space="0"/>
              <w:right w:val="single" w:color="000000" w:sz="4" w:space="0"/>
            </w:tcBorders>
            <w:noWrap w:val="0"/>
            <w:vAlign w:val="center"/>
            <w:tcPrChange w:id="1018" w:author="王拥华" w:date="2026-07-09T10:22:24Z">
              <w:tcPr>
                <w:tcW w:w="8642"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1"/>
                <w:sz w:val="24"/>
              </w:rPr>
            </w:pPr>
            <w:r>
              <w:rPr>
                <w:rFonts w:hint="default" w:ascii="Times New Roman" w:hAnsi="Times New Roman" w:eastAsia="宋体" w:cs="Times New Roman"/>
                <w:i w:val="0"/>
                <w:iCs w:val="0"/>
                <w:color w:val="000000"/>
                <w:kern w:val="0"/>
                <w:sz w:val="24"/>
                <w:szCs w:val="24"/>
                <w:u w:val="none"/>
                <w:lang w:val="en-US" w:eastAsia="zh-CN" w:bidi="ar"/>
                <w:rPrChange w:id="1019" w:author="王拥华" w:date="2026-07-09T10:21:11Z">
                  <w:rPr>
                    <w:rFonts w:hint="eastAsia" w:ascii="宋体" w:hAnsi="宋体" w:eastAsia="宋体" w:cs="宋体"/>
                    <w:i w:val="0"/>
                    <w:iCs w:val="0"/>
                    <w:color w:val="000000"/>
                    <w:kern w:val="0"/>
                    <w:sz w:val="24"/>
                    <w:szCs w:val="24"/>
                    <w:u w:val="none"/>
                    <w:lang w:val="en-US" w:eastAsia="zh-CN" w:bidi="ar"/>
                  </w:rPr>
                </w:rPrChange>
              </w:rPr>
              <w:t>抗美援朝精神融入大中小学思政课的内在机理与路径创新研究</w:t>
            </w:r>
          </w:p>
        </w:tc>
        <w:tc>
          <w:tcPr>
            <w:tcW w:w="1364" w:type="dxa"/>
            <w:tcBorders>
              <w:top w:val="single" w:color="000000" w:sz="4" w:space="0"/>
              <w:left w:val="nil"/>
              <w:bottom w:val="single" w:color="000000" w:sz="4" w:space="0"/>
              <w:right w:val="single" w:color="000000" w:sz="4" w:space="0"/>
            </w:tcBorders>
            <w:noWrap w:val="0"/>
            <w:vAlign w:val="center"/>
            <w:tcPrChange w:id="1020" w:author="王拥华" w:date="2026-07-09T10:22:24Z">
              <w:tcPr>
                <w:tcW w:w="1364"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center"/>
              <w:textAlignment w:val="center"/>
              <w:rPr>
                <w:rFonts w:hint="default" w:ascii="Times New Roman" w:hAnsi="Times New Roman" w:cs="Times New Roman"/>
                <w:spacing w:val="-3"/>
                <w:sz w:val="24"/>
              </w:rPr>
              <w:pPrChange w:id="1021" w:author="王拥华" w:date="2026-07-09T10:21:21Z">
                <w:pPr>
                  <w:widowControl/>
                  <w:spacing w:before="0"/>
                  <w:jc w:val="left"/>
                  <w:textAlignment w:val="center"/>
                </w:pPr>
              </w:pPrChange>
            </w:pPr>
            <w:r>
              <w:rPr>
                <w:rStyle w:val="6"/>
                <w:rFonts w:hint="default" w:ascii="Times New Roman" w:hAnsi="Times New Roman" w:cs="Times New Roman"/>
                <w:lang w:val="en-US" w:eastAsia="zh-CN" w:bidi="ar"/>
                <w:rPrChange w:id="1022" w:author="王拥华" w:date="2026-07-09T10:21:11Z">
                  <w:rPr>
                    <w:rStyle w:val="6"/>
                    <w:lang w:val="en-US" w:eastAsia="zh-CN" w:bidi="ar"/>
                  </w:rPr>
                </w:rPrChange>
              </w:rPr>
              <w:t>闵  雪</w:t>
            </w:r>
          </w:p>
        </w:tc>
      </w:tr>
      <w:tr>
        <w:tblPrEx>
          <w:tblCellMar>
            <w:top w:w="0" w:type="dxa"/>
            <w:left w:w="108" w:type="dxa"/>
            <w:bottom w:w="0" w:type="dxa"/>
            <w:right w:w="108" w:type="dxa"/>
          </w:tblCellMar>
          <w:tblPrExChange w:id="1023" w:author="王拥华" w:date="2026-07-09T10:22:24Z">
            <w:tblPrEx>
              <w:tblCellMar>
                <w:top w:w="0" w:type="dxa"/>
                <w:left w:w="108" w:type="dxa"/>
                <w:bottom w:w="0" w:type="dxa"/>
                <w:right w:w="108" w:type="dxa"/>
              </w:tblCellMar>
            </w:tblPrEx>
          </w:tblPrExChange>
        </w:tblPrEx>
        <w:trPr>
          <w:trHeight w:val="539" w:hRule="atLeast"/>
          <w:trPrChange w:id="1023" w:author="王拥华" w:date="2026-07-09T10:22:24Z">
            <w:trPr>
              <w:trHeight w:val="510" w:hRule="atLeast"/>
            </w:trPr>
          </w:trPrChange>
        </w:trPr>
        <w:tc>
          <w:tcPr>
            <w:tcW w:w="1246" w:type="dxa"/>
            <w:tcBorders>
              <w:top w:val="single" w:color="000000" w:sz="4" w:space="0"/>
              <w:left w:val="single" w:color="000000" w:sz="4" w:space="0"/>
              <w:bottom w:val="single" w:color="000000" w:sz="4" w:space="0"/>
              <w:right w:val="single" w:color="000000" w:sz="4" w:space="0"/>
            </w:tcBorders>
            <w:noWrap w:val="0"/>
            <w:vAlign w:val="center"/>
            <w:tcPrChange w:id="1024" w:author="王拥华" w:date="2026-07-09T10:22:24Z">
              <w:tcPr>
                <w:tcW w:w="1246" w:type="dxa"/>
                <w:tcBorders>
                  <w:top w:val="single" w:color="000000" w:sz="4" w:space="0"/>
                  <w:left w:val="single" w:color="000000" w:sz="4" w:space="0"/>
                  <w:bottom w:val="single" w:color="000000" w:sz="4" w:space="0"/>
                  <w:right w:val="single" w:color="000000" w:sz="4" w:space="0"/>
                </w:tcBorders>
                <w:noWrap w:val="0"/>
                <w:vAlign w:val="center"/>
              </w:tcPr>
            </w:tcPrChange>
          </w:tcPr>
          <w:p>
            <w:pPr>
              <w:widowControl/>
              <w:spacing w:before="0"/>
              <w:jc w:val="center"/>
              <w:textAlignment w:val="center"/>
              <w:rPr>
                <w:rFonts w:ascii="Times New Roman" w:hAnsi="Times New Roman" w:cs="Times New Roman"/>
                <w:spacing w:val="-3"/>
                <w:sz w:val="24"/>
              </w:rPr>
              <w:pPrChange w:id="1025" w:author="王拥华" w:date="2026-07-09T10:21:18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1026" w:author="王拥华" w:date="2026-07-09T10:21:11Z">
                  <w:rPr>
                    <w:rFonts w:hint="eastAsia" w:ascii="宋体" w:hAnsi="宋体" w:eastAsia="宋体" w:cs="宋体"/>
                    <w:i w:val="0"/>
                    <w:iCs w:val="0"/>
                    <w:color w:val="000000"/>
                    <w:kern w:val="0"/>
                    <w:sz w:val="24"/>
                    <w:szCs w:val="24"/>
                    <w:u w:val="none"/>
                    <w:lang w:val="en-US" w:eastAsia="zh-CN" w:bidi="ar"/>
                  </w:rPr>
                </w:rPrChange>
              </w:rPr>
              <w:t>23E13</w:t>
            </w:r>
          </w:p>
        </w:tc>
        <w:tc>
          <w:tcPr>
            <w:tcW w:w="3085" w:type="dxa"/>
            <w:tcBorders>
              <w:top w:val="single" w:color="000000" w:sz="4" w:space="0"/>
              <w:left w:val="nil"/>
              <w:bottom w:val="single" w:color="000000" w:sz="4" w:space="0"/>
              <w:right w:val="single" w:color="000000" w:sz="4" w:space="0"/>
            </w:tcBorders>
            <w:noWrap w:val="0"/>
            <w:vAlign w:val="center"/>
            <w:tcPrChange w:id="1027" w:author="王拥华" w:date="2026-07-09T10:22:24Z">
              <w:tcPr>
                <w:tcW w:w="3085"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2"/>
                <w:sz w:val="24"/>
              </w:rPr>
            </w:pPr>
            <w:r>
              <w:rPr>
                <w:rFonts w:hint="default" w:ascii="Times New Roman" w:hAnsi="Times New Roman" w:eastAsia="宋体" w:cs="Times New Roman"/>
                <w:i w:val="0"/>
                <w:iCs w:val="0"/>
                <w:color w:val="000000"/>
                <w:kern w:val="0"/>
                <w:sz w:val="24"/>
                <w:szCs w:val="24"/>
                <w:u w:val="none"/>
                <w:lang w:val="en-US" w:eastAsia="zh-CN" w:bidi="ar"/>
                <w:rPrChange w:id="1028" w:author="王拥华" w:date="2026-07-09T10:21:11Z">
                  <w:rPr>
                    <w:rFonts w:hint="eastAsia" w:ascii="宋体" w:hAnsi="宋体" w:eastAsia="宋体" w:cs="宋体"/>
                    <w:i w:val="0"/>
                    <w:iCs w:val="0"/>
                    <w:color w:val="000000"/>
                    <w:kern w:val="0"/>
                    <w:sz w:val="24"/>
                    <w:szCs w:val="24"/>
                    <w:u w:val="none"/>
                    <w:lang w:val="en-US" w:eastAsia="zh-CN" w:bidi="ar"/>
                  </w:rPr>
                </w:rPrChange>
              </w:rPr>
              <w:t>湖南工学院</w:t>
            </w:r>
          </w:p>
        </w:tc>
        <w:tc>
          <w:tcPr>
            <w:tcW w:w="8642" w:type="dxa"/>
            <w:tcBorders>
              <w:top w:val="single" w:color="000000" w:sz="4" w:space="0"/>
              <w:left w:val="nil"/>
              <w:bottom w:val="single" w:color="000000" w:sz="4" w:space="0"/>
              <w:right w:val="single" w:color="000000" w:sz="4" w:space="0"/>
            </w:tcBorders>
            <w:noWrap w:val="0"/>
            <w:vAlign w:val="center"/>
            <w:tcPrChange w:id="1029" w:author="王拥华" w:date="2026-07-09T10:22:24Z">
              <w:tcPr>
                <w:tcW w:w="8642"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1"/>
                <w:sz w:val="24"/>
              </w:rPr>
            </w:pPr>
            <w:r>
              <w:rPr>
                <w:rFonts w:hint="default" w:ascii="Times New Roman" w:hAnsi="Times New Roman" w:eastAsia="宋体" w:cs="Times New Roman"/>
                <w:i w:val="0"/>
                <w:iCs w:val="0"/>
                <w:color w:val="000000"/>
                <w:kern w:val="0"/>
                <w:sz w:val="24"/>
                <w:szCs w:val="24"/>
                <w:u w:val="none"/>
                <w:lang w:val="en-US" w:eastAsia="zh-CN" w:bidi="ar"/>
                <w:rPrChange w:id="1030" w:author="王拥华" w:date="2026-07-09T10:21:11Z">
                  <w:rPr>
                    <w:rFonts w:hint="eastAsia" w:ascii="宋体" w:hAnsi="宋体" w:eastAsia="宋体" w:cs="宋体"/>
                    <w:i w:val="0"/>
                    <w:iCs w:val="0"/>
                    <w:color w:val="000000"/>
                    <w:kern w:val="0"/>
                    <w:sz w:val="24"/>
                    <w:szCs w:val="24"/>
                    <w:u w:val="none"/>
                    <w:lang w:val="en-US" w:eastAsia="zh-CN" w:bidi="ar"/>
                  </w:rPr>
                </w:rPrChange>
              </w:rPr>
              <w:t>水口山工运精神融入大中小学思政课一体化教学研究</w:t>
            </w:r>
          </w:p>
        </w:tc>
        <w:tc>
          <w:tcPr>
            <w:tcW w:w="1364" w:type="dxa"/>
            <w:tcBorders>
              <w:top w:val="single" w:color="000000" w:sz="4" w:space="0"/>
              <w:left w:val="nil"/>
              <w:bottom w:val="single" w:color="000000" w:sz="4" w:space="0"/>
              <w:right w:val="single" w:color="000000" w:sz="4" w:space="0"/>
            </w:tcBorders>
            <w:noWrap w:val="0"/>
            <w:vAlign w:val="center"/>
            <w:tcPrChange w:id="1031" w:author="王拥华" w:date="2026-07-09T10:22:24Z">
              <w:tcPr>
                <w:tcW w:w="1364"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center"/>
              <w:textAlignment w:val="center"/>
              <w:rPr>
                <w:rFonts w:hint="default" w:ascii="Times New Roman" w:hAnsi="Times New Roman" w:cs="Times New Roman"/>
                <w:spacing w:val="-3"/>
                <w:sz w:val="24"/>
              </w:rPr>
              <w:pPrChange w:id="1032" w:author="王拥华" w:date="2026-07-09T10:21:21Z">
                <w:pPr>
                  <w:widowControl/>
                  <w:spacing w:before="0"/>
                  <w:jc w:val="left"/>
                  <w:textAlignment w:val="center"/>
                </w:pPr>
              </w:pPrChange>
            </w:pPr>
            <w:r>
              <w:rPr>
                <w:rStyle w:val="6"/>
                <w:rFonts w:hint="default" w:ascii="Times New Roman" w:hAnsi="Times New Roman" w:cs="Times New Roman"/>
                <w:lang w:val="en-US" w:eastAsia="zh-CN" w:bidi="ar"/>
                <w:rPrChange w:id="1033" w:author="王拥华" w:date="2026-07-09T10:21:11Z">
                  <w:rPr>
                    <w:rStyle w:val="6"/>
                    <w:lang w:val="en-US" w:eastAsia="zh-CN" w:bidi="ar"/>
                  </w:rPr>
                </w:rPrChange>
              </w:rPr>
              <w:t>罗  丹</w:t>
            </w:r>
          </w:p>
        </w:tc>
      </w:tr>
      <w:tr>
        <w:tblPrEx>
          <w:tblCellMar>
            <w:top w:w="0" w:type="dxa"/>
            <w:left w:w="108" w:type="dxa"/>
            <w:bottom w:w="0" w:type="dxa"/>
            <w:right w:w="108" w:type="dxa"/>
          </w:tblCellMar>
          <w:tblPrExChange w:id="1034" w:author="王拥华" w:date="2026-07-09T10:22:24Z">
            <w:tblPrEx>
              <w:tblCellMar>
                <w:top w:w="0" w:type="dxa"/>
                <w:left w:w="108" w:type="dxa"/>
                <w:bottom w:w="0" w:type="dxa"/>
                <w:right w:w="108" w:type="dxa"/>
              </w:tblCellMar>
            </w:tblPrEx>
          </w:tblPrExChange>
        </w:tblPrEx>
        <w:trPr>
          <w:trHeight w:val="539" w:hRule="atLeast"/>
          <w:trPrChange w:id="1034" w:author="王拥华" w:date="2026-07-09T10:22:24Z">
            <w:trPr>
              <w:trHeight w:val="510" w:hRule="atLeast"/>
            </w:trPr>
          </w:trPrChange>
        </w:trPr>
        <w:tc>
          <w:tcPr>
            <w:tcW w:w="1246" w:type="dxa"/>
            <w:tcBorders>
              <w:top w:val="single" w:color="000000" w:sz="4" w:space="0"/>
              <w:left w:val="single" w:color="000000" w:sz="4" w:space="0"/>
              <w:bottom w:val="single" w:color="000000" w:sz="4" w:space="0"/>
              <w:right w:val="single" w:color="000000" w:sz="4" w:space="0"/>
            </w:tcBorders>
            <w:noWrap w:val="0"/>
            <w:vAlign w:val="center"/>
            <w:tcPrChange w:id="1035" w:author="王拥华" w:date="2026-07-09T10:22:24Z">
              <w:tcPr>
                <w:tcW w:w="1246" w:type="dxa"/>
                <w:tcBorders>
                  <w:top w:val="single" w:color="000000" w:sz="4" w:space="0"/>
                  <w:left w:val="single" w:color="000000" w:sz="4" w:space="0"/>
                  <w:bottom w:val="single" w:color="000000" w:sz="4" w:space="0"/>
                  <w:right w:val="single" w:color="000000" w:sz="4" w:space="0"/>
                </w:tcBorders>
                <w:noWrap w:val="0"/>
                <w:vAlign w:val="center"/>
              </w:tcPr>
            </w:tcPrChange>
          </w:tcPr>
          <w:p>
            <w:pPr>
              <w:widowControl/>
              <w:spacing w:before="0"/>
              <w:jc w:val="center"/>
              <w:textAlignment w:val="center"/>
              <w:rPr>
                <w:rFonts w:ascii="Times New Roman" w:hAnsi="Times New Roman" w:cs="Times New Roman"/>
                <w:spacing w:val="-3"/>
                <w:sz w:val="24"/>
              </w:rPr>
              <w:pPrChange w:id="1036" w:author="王拥华" w:date="2026-07-09T10:21:18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1037" w:author="王拥华" w:date="2026-07-09T10:21:11Z">
                  <w:rPr>
                    <w:rFonts w:hint="eastAsia" w:ascii="宋体" w:hAnsi="宋体" w:eastAsia="宋体" w:cs="宋体"/>
                    <w:i w:val="0"/>
                    <w:iCs w:val="0"/>
                    <w:color w:val="000000"/>
                    <w:kern w:val="0"/>
                    <w:sz w:val="24"/>
                    <w:szCs w:val="24"/>
                    <w:u w:val="none"/>
                    <w:lang w:val="en-US" w:eastAsia="zh-CN" w:bidi="ar"/>
                  </w:rPr>
                </w:rPrChange>
              </w:rPr>
              <w:t>23E26</w:t>
            </w:r>
          </w:p>
        </w:tc>
        <w:tc>
          <w:tcPr>
            <w:tcW w:w="3085" w:type="dxa"/>
            <w:tcBorders>
              <w:top w:val="single" w:color="000000" w:sz="4" w:space="0"/>
              <w:left w:val="nil"/>
              <w:bottom w:val="single" w:color="000000" w:sz="4" w:space="0"/>
              <w:right w:val="single" w:color="000000" w:sz="4" w:space="0"/>
            </w:tcBorders>
            <w:noWrap w:val="0"/>
            <w:vAlign w:val="center"/>
            <w:tcPrChange w:id="1038" w:author="王拥华" w:date="2026-07-09T10:22:24Z">
              <w:tcPr>
                <w:tcW w:w="3085"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2"/>
                <w:sz w:val="24"/>
              </w:rPr>
            </w:pPr>
            <w:r>
              <w:rPr>
                <w:rFonts w:hint="default" w:ascii="Times New Roman" w:hAnsi="Times New Roman" w:eastAsia="宋体" w:cs="Times New Roman"/>
                <w:i w:val="0"/>
                <w:iCs w:val="0"/>
                <w:color w:val="000000"/>
                <w:kern w:val="0"/>
                <w:sz w:val="24"/>
                <w:szCs w:val="24"/>
                <w:u w:val="none"/>
                <w:lang w:val="en-US" w:eastAsia="zh-CN" w:bidi="ar"/>
                <w:rPrChange w:id="1039" w:author="王拥华" w:date="2026-07-09T10:21:11Z">
                  <w:rPr>
                    <w:rFonts w:hint="eastAsia" w:ascii="宋体" w:hAnsi="宋体" w:eastAsia="宋体" w:cs="宋体"/>
                    <w:i w:val="0"/>
                    <w:iCs w:val="0"/>
                    <w:color w:val="000000"/>
                    <w:kern w:val="0"/>
                    <w:sz w:val="24"/>
                    <w:szCs w:val="24"/>
                    <w:u w:val="none"/>
                    <w:lang w:val="en-US" w:eastAsia="zh-CN" w:bidi="ar"/>
                  </w:rPr>
                </w:rPrChange>
              </w:rPr>
              <w:t>湖南民族职业学院</w:t>
            </w:r>
          </w:p>
        </w:tc>
        <w:tc>
          <w:tcPr>
            <w:tcW w:w="8642" w:type="dxa"/>
            <w:tcBorders>
              <w:top w:val="single" w:color="000000" w:sz="4" w:space="0"/>
              <w:left w:val="nil"/>
              <w:bottom w:val="single" w:color="000000" w:sz="4" w:space="0"/>
              <w:right w:val="single" w:color="000000" w:sz="4" w:space="0"/>
            </w:tcBorders>
            <w:noWrap w:val="0"/>
            <w:vAlign w:val="center"/>
            <w:tcPrChange w:id="1040" w:author="王拥华" w:date="2026-07-09T10:22:24Z">
              <w:tcPr>
                <w:tcW w:w="8642"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1"/>
                <w:sz w:val="24"/>
              </w:rPr>
            </w:pPr>
            <w:r>
              <w:rPr>
                <w:rFonts w:hint="default" w:ascii="Times New Roman" w:hAnsi="Times New Roman" w:eastAsia="宋体" w:cs="Times New Roman"/>
                <w:i w:val="0"/>
                <w:iCs w:val="0"/>
                <w:color w:val="000000"/>
                <w:kern w:val="0"/>
                <w:sz w:val="24"/>
                <w:szCs w:val="24"/>
                <w:u w:val="none"/>
                <w:lang w:val="en-US" w:eastAsia="zh-CN" w:bidi="ar"/>
                <w:rPrChange w:id="1041" w:author="王拥华" w:date="2026-07-09T10:21:11Z">
                  <w:rPr>
                    <w:rFonts w:hint="eastAsia" w:ascii="宋体" w:hAnsi="宋体" w:eastAsia="宋体" w:cs="宋体"/>
                    <w:i w:val="0"/>
                    <w:iCs w:val="0"/>
                    <w:color w:val="000000"/>
                    <w:kern w:val="0"/>
                    <w:sz w:val="24"/>
                    <w:szCs w:val="24"/>
                    <w:u w:val="none"/>
                    <w:lang w:val="en-US" w:eastAsia="zh-CN" w:bidi="ar"/>
                  </w:rPr>
                </w:rPrChange>
              </w:rPr>
              <w:t>社会主义核心价值观教育融入大中小学思想政治理论课教学研究</w:t>
            </w:r>
          </w:p>
        </w:tc>
        <w:tc>
          <w:tcPr>
            <w:tcW w:w="1364" w:type="dxa"/>
            <w:tcBorders>
              <w:top w:val="single" w:color="000000" w:sz="4" w:space="0"/>
              <w:left w:val="nil"/>
              <w:bottom w:val="single" w:color="000000" w:sz="4" w:space="0"/>
              <w:right w:val="single" w:color="000000" w:sz="4" w:space="0"/>
            </w:tcBorders>
            <w:noWrap w:val="0"/>
            <w:vAlign w:val="center"/>
            <w:tcPrChange w:id="1042" w:author="王拥华" w:date="2026-07-09T10:22:24Z">
              <w:tcPr>
                <w:tcW w:w="1364"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center"/>
              <w:textAlignment w:val="center"/>
              <w:rPr>
                <w:rFonts w:hint="default" w:ascii="Times New Roman" w:hAnsi="Times New Roman" w:cs="Times New Roman"/>
                <w:spacing w:val="-3"/>
                <w:sz w:val="24"/>
              </w:rPr>
              <w:pPrChange w:id="1043" w:author="王拥华" w:date="2026-07-09T10:21:21Z">
                <w:pPr>
                  <w:widowControl/>
                  <w:spacing w:before="0"/>
                  <w:jc w:val="left"/>
                  <w:textAlignment w:val="center"/>
                </w:pPr>
              </w:pPrChange>
            </w:pPr>
            <w:r>
              <w:rPr>
                <w:rStyle w:val="6"/>
                <w:rFonts w:hint="default" w:ascii="Times New Roman" w:hAnsi="Times New Roman" w:cs="Times New Roman"/>
                <w:lang w:val="en-US" w:eastAsia="zh-CN" w:bidi="ar"/>
                <w:rPrChange w:id="1044" w:author="王拥华" w:date="2026-07-09T10:21:11Z">
                  <w:rPr>
                    <w:rStyle w:val="6"/>
                    <w:lang w:val="en-US" w:eastAsia="zh-CN" w:bidi="ar"/>
                  </w:rPr>
                </w:rPrChange>
              </w:rPr>
              <w:t>尹  晴</w:t>
            </w:r>
          </w:p>
        </w:tc>
      </w:tr>
      <w:tr>
        <w:tblPrEx>
          <w:tblCellMar>
            <w:top w:w="0" w:type="dxa"/>
            <w:left w:w="108" w:type="dxa"/>
            <w:bottom w:w="0" w:type="dxa"/>
            <w:right w:w="108" w:type="dxa"/>
          </w:tblCellMar>
          <w:tblPrExChange w:id="1045" w:author="王拥华" w:date="2026-07-09T10:22:24Z">
            <w:tblPrEx>
              <w:tblCellMar>
                <w:top w:w="0" w:type="dxa"/>
                <w:left w:w="108" w:type="dxa"/>
                <w:bottom w:w="0" w:type="dxa"/>
                <w:right w:w="108" w:type="dxa"/>
              </w:tblCellMar>
            </w:tblPrEx>
          </w:tblPrExChange>
        </w:tblPrEx>
        <w:trPr>
          <w:trHeight w:val="539" w:hRule="atLeast"/>
          <w:trPrChange w:id="1045" w:author="王拥华" w:date="2026-07-09T10:22:24Z">
            <w:trPr>
              <w:trHeight w:val="510" w:hRule="atLeast"/>
            </w:trPr>
          </w:trPrChange>
        </w:trPr>
        <w:tc>
          <w:tcPr>
            <w:tcW w:w="1246" w:type="dxa"/>
            <w:tcBorders>
              <w:top w:val="single" w:color="000000" w:sz="4" w:space="0"/>
              <w:left w:val="single" w:color="000000" w:sz="4" w:space="0"/>
              <w:bottom w:val="single" w:color="000000" w:sz="4" w:space="0"/>
              <w:right w:val="single" w:color="000000" w:sz="4" w:space="0"/>
            </w:tcBorders>
            <w:noWrap w:val="0"/>
            <w:vAlign w:val="center"/>
            <w:tcPrChange w:id="1046" w:author="王拥华" w:date="2026-07-09T10:22:24Z">
              <w:tcPr>
                <w:tcW w:w="1246" w:type="dxa"/>
                <w:tcBorders>
                  <w:top w:val="single" w:color="000000" w:sz="4" w:space="0"/>
                  <w:left w:val="single" w:color="000000" w:sz="4" w:space="0"/>
                  <w:bottom w:val="single" w:color="000000" w:sz="4" w:space="0"/>
                  <w:right w:val="single" w:color="000000" w:sz="4" w:space="0"/>
                </w:tcBorders>
                <w:noWrap w:val="0"/>
                <w:vAlign w:val="center"/>
              </w:tcPr>
            </w:tcPrChange>
          </w:tcPr>
          <w:p>
            <w:pPr>
              <w:widowControl/>
              <w:spacing w:before="0"/>
              <w:jc w:val="center"/>
              <w:textAlignment w:val="center"/>
              <w:rPr>
                <w:rFonts w:ascii="Times New Roman" w:hAnsi="Times New Roman" w:cs="Times New Roman"/>
                <w:spacing w:val="-3"/>
                <w:sz w:val="24"/>
              </w:rPr>
              <w:pPrChange w:id="1047" w:author="王拥华" w:date="2026-07-09T10:21:18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1048" w:author="王拥华" w:date="2026-07-09T10:21:11Z">
                  <w:rPr>
                    <w:rFonts w:hint="eastAsia" w:ascii="宋体" w:hAnsi="宋体" w:eastAsia="宋体" w:cs="宋体"/>
                    <w:i w:val="0"/>
                    <w:iCs w:val="0"/>
                    <w:color w:val="000000"/>
                    <w:kern w:val="0"/>
                    <w:sz w:val="24"/>
                    <w:szCs w:val="24"/>
                    <w:u w:val="none"/>
                    <w:lang w:val="en-US" w:eastAsia="zh-CN" w:bidi="ar"/>
                  </w:rPr>
                </w:rPrChange>
              </w:rPr>
              <w:t>23E27</w:t>
            </w:r>
          </w:p>
        </w:tc>
        <w:tc>
          <w:tcPr>
            <w:tcW w:w="3085" w:type="dxa"/>
            <w:tcBorders>
              <w:top w:val="single" w:color="000000" w:sz="4" w:space="0"/>
              <w:left w:val="nil"/>
              <w:bottom w:val="single" w:color="000000" w:sz="4" w:space="0"/>
              <w:right w:val="single" w:color="000000" w:sz="4" w:space="0"/>
            </w:tcBorders>
            <w:noWrap w:val="0"/>
            <w:vAlign w:val="center"/>
            <w:tcPrChange w:id="1049" w:author="王拥华" w:date="2026-07-09T10:22:24Z">
              <w:tcPr>
                <w:tcW w:w="3085"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2"/>
                <w:sz w:val="24"/>
              </w:rPr>
            </w:pPr>
            <w:r>
              <w:rPr>
                <w:rFonts w:hint="default" w:ascii="Times New Roman" w:hAnsi="Times New Roman" w:eastAsia="宋体" w:cs="Times New Roman"/>
                <w:i w:val="0"/>
                <w:iCs w:val="0"/>
                <w:color w:val="000000"/>
                <w:kern w:val="0"/>
                <w:sz w:val="24"/>
                <w:szCs w:val="24"/>
                <w:u w:val="none"/>
                <w:lang w:val="en-US" w:eastAsia="zh-CN" w:bidi="ar"/>
                <w:rPrChange w:id="1050" w:author="王拥华" w:date="2026-07-09T10:21:11Z">
                  <w:rPr>
                    <w:rFonts w:hint="eastAsia" w:ascii="宋体" w:hAnsi="宋体" w:eastAsia="宋体" w:cs="宋体"/>
                    <w:i w:val="0"/>
                    <w:iCs w:val="0"/>
                    <w:color w:val="000000"/>
                    <w:kern w:val="0"/>
                    <w:sz w:val="24"/>
                    <w:szCs w:val="24"/>
                    <w:u w:val="none"/>
                    <w:lang w:val="en-US" w:eastAsia="zh-CN" w:bidi="ar"/>
                  </w:rPr>
                </w:rPrChange>
              </w:rPr>
              <w:t>长沙职业技术学院</w:t>
            </w:r>
          </w:p>
        </w:tc>
        <w:tc>
          <w:tcPr>
            <w:tcW w:w="8642" w:type="dxa"/>
            <w:tcBorders>
              <w:top w:val="single" w:color="000000" w:sz="4" w:space="0"/>
              <w:left w:val="nil"/>
              <w:bottom w:val="single" w:color="000000" w:sz="4" w:space="0"/>
              <w:right w:val="single" w:color="000000" w:sz="4" w:space="0"/>
            </w:tcBorders>
            <w:noWrap w:val="0"/>
            <w:vAlign w:val="center"/>
            <w:tcPrChange w:id="1051" w:author="王拥华" w:date="2026-07-09T10:22:24Z">
              <w:tcPr>
                <w:tcW w:w="8642"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1"/>
                <w:sz w:val="24"/>
              </w:rPr>
            </w:pPr>
            <w:r>
              <w:rPr>
                <w:rFonts w:hint="default" w:ascii="Times New Roman" w:hAnsi="Times New Roman" w:eastAsia="宋体" w:cs="Times New Roman"/>
                <w:i w:val="0"/>
                <w:iCs w:val="0"/>
                <w:color w:val="000000"/>
                <w:kern w:val="0"/>
                <w:sz w:val="24"/>
                <w:szCs w:val="24"/>
                <w:u w:val="none"/>
                <w:lang w:val="en-US" w:eastAsia="zh-CN" w:bidi="ar"/>
                <w:rPrChange w:id="1052" w:author="王拥华" w:date="2026-07-09T10:21:11Z">
                  <w:rPr>
                    <w:rFonts w:hint="eastAsia" w:ascii="宋体" w:hAnsi="宋体" w:eastAsia="宋体" w:cs="宋体"/>
                    <w:i w:val="0"/>
                    <w:iCs w:val="0"/>
                    <w:color w:val="000000"/>
                    <w:kern w:val="0"/>
                    <w:sz w:val="24"/>
                    <w:szCs w:val="24"/>
                    <w:u w:val="none"/>
                    <w:lang w:val="en-US" w:eastAsia="zh-CN" w:bidi="ar"/>
                  </w:rPr>
                </w:rPrChange>
              </w:rPr>
              <w:t>雷锋精神融入大中小学思政课一体化教学路径研究</w:t>
            </w:r>
          </w:p>
        </w:tc>
        <w:tc>
          <w:tcPr>
            <w:tcW w:w="1364" w:type="dxa"/>
            <w:tcBorders>
              <w:top w:val="single" w:color="000000" w:sz="4" w:space="0"/>
              <w:left w:val="nil"/>
              <w:bottom w:val="single" w:color="000000" w:sz="4" w:space="0"/>
              <w:right w:val="single" w:color="000000" w:sz="4" w:space="0"/>
            </w:tcBorders>
            <w:noWrap w:val="0"/>
            <w:vAlign w:val="center"/>
            <w:tcPrChange w:id="1053" w:author="王拥华" w:date="2026-07-09T10:22:24Z">
              <w:tcPr>
                <w:tcW w:w="1364"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center"/>
              <w:textAlignment w:val="center"/>
              <w:rPr>
                <w:rFonts w:hint="default" w:ascii="Times New Roman" w:hAnsi="Times New Roman" w:cs="Times New Roman"/>
                <w:spacing w:val="-3"/>
                <w:sz w:val="24"/>
              </w:rPr>
              <w:pPrChange w:id="1054" w:author="王拥华" w:date="2026-07-09T10:21:21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1055" w:author="王拥华" w:date="2026-07-09T10:21:11Z">
                  <w:rPr>
                    <w:rFonts w:hint="eastAsia" w:ascii="宋体" w:hAnsi="宋体" w:eastAsia="宋体" w:cs="宋体"/>
                    <w:i w:val="0"/>
                    <w:iCs w:val="0"/>
                    <w:color w:val="000000"/>
                    <w:kern w:val="0"/>
                    <w:sz w:val="24"/>
                    <w:szCs w:val="24"/>
                    <w:u w:val="none"/>
                    <w:lang w:val="en-US" w:eastAsia="zh-CN" w:bidi="ar"/>
                  </w:rPr>
                </w:rPrChange>
              </w:rPr>
              <w:t>黄策先</w:t>
            </w:r>
          </w:p>
        </w:tc>
      </w:tr>
      <w:tr>
        <w:tblPrEx>
          <w:tblCellMar>
            <w:top w:w="0" w:type="dxa"/>
            <w:left w:w="108" w:type="dxa"/>
            <w:bottom w:w="0" w:type="dxa"/>
            <w:right w:w="108" w:type="dxa"/>
          </w:tblCellMar>
          <w:tblPrExChange w:id="1056" w:author="王拥华" w:date="2026-07-09T10:22:24Z">
            <w:tblPrEx>
              <w:tblCellMar>
                <w:top w:w="0" w:type="dxa"/>
                <w:left w:w="108" w:type="dxa"/>
                <w:bottom w:w="0" w:type="dxa"/>
                <w:right w:w="108" w:type="dxa"/>
              </w:tblCellMar>
            </w:tblPrEx>
          </w:tblPrExChange>
        </w:tblPrEx>
        <w:trPr>
          <w:trHeight w:val="539" w:hRule="atLeast"/>
          <w:trPrChange w:id="1056" w:author="王拥华" w:date="2026-07-09T10:22:24Z">
            <w:trPr>
              <w:trHeight w:val="510" w:hRule="atLeast"/>
            </w:trPr>
          </w:trPrChange>
        </w:trPr>
        <w:tc>
          <w:tcPr>
            <w:tcW w:w="1246" w:type="dxa"/>
            <w:tcBorders>
              <w:top w:val="single" w:color="000000" w:sz="4" w:space="0"/>
              <w:left w:val="single" w:color="000000" w:sz="4" w:space="0"/>
              <w:bottom w:val="single" w:color="000000" w:sz="4" w:space="0"/>
              <w:right w:val="single" w:color="000000" w:sz="4" w:space="0"/>
            </w:tcBorders>
            <w:noWrap w:val="0"/>
            <w:vAlign w:val="center"/>
            <w:tcPrChange w:id="1057" w:author="王拥华" w:date="2026-07-09T10:22:24Z">
              <w:tcPr>
                <w:tcW w:w="1246" w:type="dxa"/>
                <w:tcBorders>
                  <w:top w:val="single" w:color="000000" w:sz="4" w:space="0"/>
                  <w:left w:val="single" w:color="000000" w:sz="4" w:space="0"/>
                  <w:bottom w:val="single" w:color="000000" w:sz="4" w:space="0"/>
                  <w:right w:val="single" w:color="000000" w:sz="4" w:space="0"/>
                </w:tcBorders>
                <w:noWrap w:val="0"/>
                <w:vAlign w:val="center"/>
              </w:tcPr>
            </w:tcPrChange>
          </w:tcPr>
          <w:p>
            <w:pPr>
              <w:widowControl/>
              <w:spacing w:before="0"/>
              <w:jc w:val="center"/>
              <w:textAlignment w:val="center"/>
              <w:rPr>
                <w:rFonts w:ascii="Times New Roman" w:hAnsi="Times New Roman" w:cs="Times New Roman"/>
                <w:spacing w:val="-3"/>
                <w:sz w:val="24"/>
              </w:rPr>
              <w:pPrChange w:id="1058" w:author="王拥华" w:date="2026-07-09T10:21:18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1059" w:author="王拥华" w:date="2026-07-09T10:21:11Z">
                  <w:rPr>
                    <w:rFonts w:hint="eastAsia" w:ascii="宋体" w:hAnsi="宋体" w:eastAsia="宋体" w:cs="宋体"/>
                    <w:i w:val="0"/>
                    <w:iCs w:val="0"/>
                    <w:color w:val="000000"/>
                    <w:kern w:val="0"/>
                    <w:sz w:val="24"/>
                    <w:szCs w:val="24"/>
                    <w:u w:val="none"/>
                    <w:lang w:val="en-US" w:eastAsia="zh-CN" w:bidi="ar"/>
                  </w:rPr>
                </w:rPrChange>
              </w:rPr>
              <w:t>23E28</w:t>
            </w:r>
          </w:p>
        </w:tc>
        <w:tc>
          <w:tcPr>
            <w:tcW w:w="3085" w:type="dxa"/>
            <w:tcBorders>
              <w:top w:val="single" w:color="000000" w:sz="4" w:space="0"/>
              <w:left w:val="nil"/>
              <w:bottom w:val="single" w:color="000000" w:sz="4" w:space="0"/>
              <w:right w:val="single" w:color="000000" w:sz="4" w:space="0"/>
            </w:tcBorders>
            <w:noWrap w:val="0"/>
            <w:vAlign w:val="center"/>
            <w:tcPrChange w:id="1060" w:author="王拥华" w:date="2026-07-09T10:22:24Z">
              <w:tcPr>
                <w:tcW w:w="3085"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2"/>
                <w:sz w:val="24"/>
              </w:rPr>
            </w:pPr>
            <w:r>
              <w:rPr>
                <w:rFonts w:hint="default" w:ascii="Times New Roman" w:hAnsi="Times New Roman" w:eastAsia="宋体" w:cs="Times New Roman"/>
                <w:i w:val="0"/>
                <w:iCs w:val="0"/>
                <w:color w:val="000000"/>
                <w:kern w:val="0"/>
                <w:sz w:val="24"/>
                <w:szCs w:val="24"/>
                <w:u w:val="none"/>
                <w:lang w:val="en-US" w:eastAsia="zh-CN" w:bidi="ar"/>
                <w:rPrChange w:id="1061" w:author="王拥华" w:date="2026-07-09T10:21:11Z">
                  <w:rPr>
                    <w:rFonts w:hint="eastAsia" w:ascii="宋体" w:hAnsi="宋体" w:eastAsia="宋体" w:cs="宋体"/>
                    <w:i w:val="0"/>
                    <w:iCs w:val="0"/>
                    <w:color w:val="000000"/>
                    <w:kern w:val="0"/>
                    <w:sz w:val="24"/>
                    <w:szCs w:val="24"/>
                    <w:u w:val="none"/>
                    <w:lang w:val="en-US" w:eastAsia="zh-CN" w:bidi="ar"/>
                  </w:rPr>
                </w:rPrChange>
              </w:rPr>
              <w:t>益阳职业技术学院</w:t>
            </w:r>
          </w:p>
        </w:tc>
        <w:tc>
          <w:tcPr>
            <w:tcW w:w="8642" w:type="dxa"/>
            <w:tcBorders>
              <w:top w:val="single" w:color="000000" w:sz="4" w:space="0"/>
              <w:left w:val="nil"/>
              <w:bottom w:val="single" w:color="000000" w:sz="4" w:space="0"/>
              <w:right w:val="single" w:color="000000" w:sz="4" w:space="0"/>
            </w:tcBorders>
            <w:noWrap w:val="0"/>
            <w:vAlign w:val="center"/>
            <w:tcPrChange w:id="1062" w:author="王拥华" w:date="2026-07-09T10:22:24Z">
              <w:tcPr>
                <w:tcW w:w="8642"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1"/>
                <w:sz w:val="24"/>
              </w:rPr>
            </w:pPr>
            <w:r>
              <w:rPr>
                <w:rFonts w:hint="default" w:ascii="Times New Roman" w:hAnsi="Times New Roman" w:eastAsia="宋体" w:cs="Times New Roman"/>
                <w:i w:val="0"/>
                <w:iCs w:val="0"/>
                <w:color w:val="000000"/>
                <w:kern w:val="0"/>
                <w:sz w:val="24"/>
                <w:szCs w:val="24"/>
                <w:u w:val="none"/>
                <w:lang w:val="en-US" w:eastAsia="zh-CN" w:bidi="ar"/>
                <w:rPrChange w:id="1063" w:author="王拥华" w:date="2026-07-09T10:21:11Z">
                  <w:rPr>
                    <w:rFonts w:hint="eastAsia" w:ascii="宋体" w:hAnsi="宋体" w:eastAsia="宋体" w:cs="宋体"/>
                    <w:i w:val="0"/>
                    <w:iCs w:val="0"/>
                    <w:color w:val="000000"/>
                    <w:kern w:val="0"/>
                    <w:sz w:val="24"/>
                    <w:szCs w:val="24"/>
                    <w:u w:val="none"/>
                    <w:lang w:val="en-US" w:eastAsia="zh-CN" w:bidi="ar"/>
                  </w:rPr>
                </w:rPrChange>
              </w:rPr>
              <w:t>大中小学中华民族共同体意识教育一体化建设研究</w:t>
            </w:r>
          </w:p>
        </w:tc>
        <w:tc>
          <w:tcPr>
            <w:tcW w:w="1364" w:type="dxa"/>
            <w:tcBorders>
              <w:top w:val="single" w:color="000000" w:sz="4" w:space="0"/>
              <w:left w:val="nil"/>
              <w:bottom w:val="single" w:color="000000" w:sz="4" w:space="0"/>
              <w:right w:val="single" w:color="000000" w:sz="4" w:space="0"/>
            </w:tcBorders>
            <w:noWrap w:val="0"/>
            <w:vAlign w:val="center"/>
            <w:tcPrChange w:id="1064" w:author="王拥华" w:date="2026-07-09T10:22:24Z">
              <w:tcPr>
                <w:tcW w:w="1364"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center"/>
              <w:textAlignment w:val="center"/>
              <w:rPr>
                <w:rFonts w:hint="default" w:ascii="Times New Roman" w:hAnsi="Times New Roman" w:cs="Times New Roman"/>
                <w:spacing w:val="-3"/>
                <w:sz w:val="24"/>
              </w:rPr>
              <w:pPrChange w:id="1065" w:author="王拥华" w:date="2026-07-09T10:21:21Z">
                <w:pPr>
                  <w:widowControl/>
                  <w:spacing w:before="0"/>
                  <w:jc w:val="left"/>
                  <w:textAlignment w:val="center"/>
                </w:pPr>
              </w:pPrChange>
            </w:pPr>
            <w:r>
              <w:rPr>
                <w:rStyle w:val="6"/>
                <w:rFonts w:hint="default" w:ascii="Times New Roman" w:hAnsi="Times New Roman" w:cs="Times New Roman"/>
                <w:lang w:val="en-US" w:eastAsia="zh-CN" w:bidi="ar"/>
                <w:rPrChange w:id="1066" w:author="王拥华" w:date="2026-07-09T10:21:11Z">
                  <w:rPr>
                    <w:rStyle w:val="6"/>
                    <w:lang w:val="en-US" w:eastAsia="zh-CN" w:bidi="ar"/>
                  </w:rPr>
                </w:rPrChange>
              </w:rPr>
              <w:t>陈  娟</w:t>
            </w:r>
          </w:p>
        </w:tc>
      </w:tr>
      <w:tr>
        <w:tblPrEx>
          <w:tblCellMar>
            <w:top w:w="0" w:type="dxa"/>
            <w:left w:w="108" w:type="dxa"/>
            <w:bottom w:w="0" w:type="dxa"/>
            <w:right w:w="108" w:type="dxa"/>
          </w:tblCellMar>
          <w:tblPrExChange w:id="1067" w:author="王拥华" w:date="2026-07-09T10:22:24Z">
            <w:tblPrEx>
              <w:tblCellMar>
                <w:top w:w="0" w:type="dxa"/>
                <w:left w:w="108" w:type="dxa"/>
                <w:bottom w:w="0" w:type="dxa"/>
                <w:right w:w="108" w:type="dxa"/>
              </w:tblCellMar>
            </w:tblPrEx>
          </w:tblPrExChange>
        </w:tblPrEx>
        <w:trPr>
          <w:trHeight w:val="539" w:hRule="atLeast"/>
          <w:trPrChange w:id="1067" w:author="王拥华" w:date="2026-07-09T10:22:24Z">
            <w:trPr>
              <w:trHeight w:val="510" w:hRule="atLeast"/>
            </w:trPr>
          </w:trPrChange>
        </w:trPr>
        <w:tc>
          <w:tcPr>
            <w:tcW w:w="1246" w:type="dxa"/>
            <w:tcBorders>
              <w:top w:val="single" w:color="000000" w:sz="4" w:space="0"/>
              <w:left w:val="single" w:color="000000" w:sz="4" w:space="0"/>
              <w:bottom w:val="single" w:color="000000" w:sz="4" w:space="0"/>
              <w:right w:val="single" w:color="000000" w:sz="4" w:space="0"/>
            </w:tcBorders>
            <w:noWrap w:val="0"/>
            <w:vAlign w:val="center"/>
            <w:tcPrChange w:id="1068" w:author="王拥华" w:date="2026-07-09T10:22:24Z">
              <w:tcPr>
                <w:tcW w:w="1246" w:type="dxa"/>
                <w:tcBorders>
                  <w:top w:val="single" w:color="000000" w:sz="4" w:space="0"/>
                  <w:left w:val="single" w:color="000000" w:sz="4" w:space="0"/>
                  <w:bottom w:val="single" w:color="000000" w:sz="4" w:space="0"/>
                  <w:right w:val="single" w:color="000000" w:sz="4" w:space="0"/>
                </w:tcBorders>
                <w:noWrap w:val="0"/>
                <w:vAlign w:val="center"/>
              </w:tcPr>
            </w:tcPrChange>
          </w:tcPr>
          <w:p>
            <w:pPr>
              <w:widowControl/>
              <w:spacing w:before="0"/>
              <w:jc w:val="center"/>
              <w:textAlignment w:val="center"/>
              <w:rPr>
                <w:rFonts w:ascii="Times New Roman" w:hAnsi="Times New Roman" w:cs="Times New Roman"/>
                <w:spacing w:val="-3"/>
                <w:sz w:val="24"/>
              </w:rPr>
              <w:pPrChange w:id="1069" w:author="王拥华" w:date="2026-07-09T10:21:18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1070" w:author="王拥华" w:date="2026-07-09T10:21:11Z">
                  <w:rPr>
                    <w:rFonts w:hint="eastAsia" w:ascii="宋体" w:hAnsi="宋体" w:eastAsia="宋体" w:cs="宋体"/>
                    <w:i w:val="0"/>
                    <w:iCs w:val="0"/>
                    <w:color w:val="000000"/>
                    <w:kern w:val="0"/>
                    <w:sz w:val="24"/>
                    <w:szCs w:val="24"/>
                    <w:u w:val="none"/>
                    <w:lang w:val="en-US" w:eastAsia="zh-CN" w:bidi="ar"/>
                  </w:rPr>
                </w:rPrChange>
              </w:rPr>
              <w:t>23E30</w:t>
            </w:r>
          </w:p>
        </w:tc>
        <w:tc>
          <w:tcPr>
            <w:tcW w:w="3085" w:type="dxa"/>
            <w:tcBorders>
              <w:top w:val="single" w:color="000000" w:sz="4" w:space="0"/>
              <w:left w:val="nil"/>
              <w:bottom w:val="single" w:color="000000" w:sz="4" w:space="0"/>
              <w:right w:val="single" w:color="000000" w:sz="4" w:space="0"/>
            </w:tcBorders>
            <w:noWrap w:val="0"/>
            <w:vAlign w:val="center"/>
            <w:tcPrChange w:id="1071" w:author="王拥华" w:date="2026-07-09T10:22:24Z">
              <w:tcPr>
                <w:tcW w:w="3085"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2"/>
                <w:sz w:val="24"/>
              </w:rPr>
            </w:pPr>
            <w:r>
              <w:rPr>
                <w:rFonts w:hint="default" w:ascii="Times New Roman" w:hAnsi="Times New Roman" w:eastAsia="宋体" w:cs="Times New Roman"/>
                <w:i w:val="0"/>
                <w:iCs w:val="0"/>
                <w:color w:val="000000"/>
                <w:kern w:val="0"/>
                <w:sz w:val="24"/>
                <w:szCs w:val="24"/>
                <w:u w:val="none"/>
                <w:lang w:val="en-US" w:eastAsia="zh-CN" w:bidi="ar"/>
                <w:rPrChange w:id="1072" w:author="王拥华" w:date="2026-07-09T10:21:11Z">
                  <w:rPr>
                    <w:rFonts w:hint="eastAsia" w:ascii="宋体" w:hAnsi="宋体" w:eastAsia="宋体" w:cs="宋体"/>
                    <w:i w:val="0"/>
                    <w:iCs w:val="0"/>
                    <w:color w:val="000000"/>
                    <w:kern w:val="0"/>
                    <w:sz w:val="24"/>
                    <w:szCs w:val="24"/>
                    <w:u w:val="none"/>
                    <w:lang w:val="en-US" w:eastAsia="zh-CN" w:bidi="ar"/>
                  </w:rPr>
                </w:rPrChange>
              </w:rPr>
              <w:t>湖南电子科技职业学院</w:t>
            </w:r>
          </w:p>
        </w:tc>
        <w:tc>
          <w:tcPr>
            <w:tcW w:w="8642" w:type="dxa"/>
            <w:tcBorders>
              <w:top w:val="single" w:color="000000" w:sz="4" w:space="0"/>
              <w:left w:val="nil"/>
              <w:bottom w:val="single" w:color="000000" w:sz="4" w:space="0"/>
              <w:right w:val="single" w:color="000000" w:sz="4" w:space="0"/>
            </w:tcBorders>
            <w:noWrap w:val="0"/>
            <w:vAlign w:val="center"/>
            <w:tcPrChange w:id="1073" w:author="王拥华" w:date="2026-07-09T10:22:24Z">
              <w:tcPr>
                <w:tcW w:w="8642"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1"/>
                <w:sz w:val="24"/>
              </w:rPr>
            </w:pPr>
            <w:r>
              <w:rPr>
                <w:rStyle w:val="6"/>
                <w:rFonts w:hint="default" w:ascii="Times New Roman" w:hAnsi="Times New Roman" w:cs="Times New Roman"/>
                <w:lang w:val="en-US" w:eastAsia="zh-CN" w:bidi="ar"/>
                <w:rPrChange w:id="1074" w:author="王拥华" w:date="2026-07-09T10:21:11Z">
                  <w:rPr>
                    <w:rStyle w:val="6"/>
                    <w:lang w:val="en-US" w:eastAsia="zh-CN" w:bidi="ar"/>
                  </w:rPr>
                </w:rPrChange>
              </w:rPr>
              <w:t>新时代大中小学思政课程一体化构建及其“链条式 ”教学模式的研究</w:t>
            </w:r>
          </w:p>
        </w:tc>
        <w:tc>
          <w:tcPr>
            <w:tcW w:w="1364" w:type="dxa"/>
            <w:tcBorders>
              <w:top w:val="single" w:color="000000" w:sz="4" w:space="0"/>
              <w:left w:val="nil"/>
              <w:bottom w:val="single" w:color="000000" w:sz="4" w:space="0"/>
              <w:right w:val="single" w:color="000000" w:sz="4" w:space="0"/>
            </w:tcBorders>
            <w:noWrap w:val="0"/>
            <w:vAlign w:val="center"/>
            <w:tcPrChange w:id="1075" w:author="王拥华" w:date="2026-07-09T10:22:24Z">
              <w:tcPr>
                <w:tcW w:w="1364"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center"/>
              <w:textAlignment w:val="center"/>
              <w:rPr>
                <w:rFonts w:hint="default" w:ascii="Times New Roman" w:hAnsi="Times New Roman" w:cs="Times New Roman"/>
                <w:spacing w:val="-3"/>
                <w:sz w:val="24"/>
              </w:rPr>
              <w:pPrChange w:id="1076" w:author="王拥华" w:date="2026-07-09T10:21:21Z">
                <w:pPr>
                  <w:widowControl/>
                  <w:spacing w:before="0"/>
                  <w:jc w:val="left"/>
                  <w:textAlignment w:val="center"/>
                </w:pPr>
              </w:pPrChange>
            </w:pPr>
            <w:r>
              <w:rPr>
                <w:rStyle w:val="6"/>
                <w:rFonts w:hint="default" w:ascii="Times New Roman" w:hAnsi="Times New Roman" w:cs="Times New Roman"/>
                <w:lang w:val="en-US" w:eastAsia="zh-CN" w:bidi="ar"/>
                <w:rPrChange w:id="1077" w:author="王拥华" w:date="2026-07-09T10:21:11Z">
                  <w:rPr>
                    <w:rStyle w:val="6"/>
                    <w:lang w:val="en-US" w:eastAsia="zh-CN" w:bidi="ar"/>
                  </w:rPr>
                </w:rPrChange>
              </w:rPr>
              <w:t>郭  亮</w:t>
            </w:r>
          </w:p>
        </w:tc>
      </w:tr>
      <w:tr>
        <w:tblPrEx>
          <w:tblCellMar>
            <w:top w:w="0" w:type="dxa"/>
            <w:left w:w="108" w:type="dxa"/>
            <w:bottom w:w="0" w:type="dxa"/>
            <w:right w:w="108" w:type="dxa"/>
          </w:tblCellMar>
          <w:tblPrExChange w:id="1078" w:author="王拥华" w:date="2026-07-09T10:22:24Z">
            <w:tblPrEx>
              <w:tblCellMar>
                <w:top w:w="0" w:type="dxa"/>
                <w:left w:w="108" w:type="dxa"/>
                <w:bottom w:w="0" w:type="dxa"/>
                <w:right w:w="108" w:type="dxa"/>
              </w:tblCellMar>
            </w:tblPrEx>
          </w:tblPrExChange>
        </w:tblPrEx>
        <w:trPr>
          <w:trHeight w:val="539" w:hRule="atLeast"/>
          <w:trPrChange w:id="1078" w:author="王拥华" w:date="2026-07-09T10:22:24Z">
            <w:trPr>
              <w:trHeight w:val="510" w:hRule="atLeast"/>
            </w:trPr>
          </w:trPrChange>
        </w:trPr>
        <w:tc>
          <w:tcPr>
            <w:tcW w:w="1246" w:type="dxa"/>
            <w:tcBorders>
              <w:top w:val="single" w:color="000000" w:sz="4" w:space="0"/>
              <w:left w:val="single" w:color="000000" w:sz="4" w:space="0"/>
              <w:bottom w:val="single" w:color="000000" w:sz="4" w:space="0"/>
              <w:right w:val="single" w:color="000000" w:sz="4" w:space="0"/>
            </w:tcBorders>
            <w:noWrap w:val="0"/>
            <w:vAlign w:val="center"/>
            <w:tcPrChange w:id="1079" w:author="王拥华" w:date="2026-07-09T10:22:24Z">
              <w:tcPr>
                <w:tcW w:w="1246" w:type="dxa"/>
                <w:tcBorders>
                  <w:top w:val="single" w:color="000000" w:sz="4" w:space="0"/>
                  <w:left w:val="single" w:color="000000" w:sz="4" w:space="0"/>
                  <w:bottom w:val="single" w:color="000000" w:sz="4" w:space="0"/>
                  <w:right w:val="single" w:color="000000" w:sz="4" w:space="0"/>
                </w:tcBorders>
                <w:noWrap w:val="0"/>
                <w:vAlign w:val="center"/>
              </w:tcPr>
            </w:tcPrChange>
          </w:tcPr>
          <w:p>
            <w:pPr>
              <w:widowControl/>
              <w:spacing w:before="0"/>
              <w:jc w:val="center"/>
              <w:textAlignment w:val="center"/>
              <w:rPr>
                <w:rFonts w:ascii="Times New Roman" w:hAnsi="Times New Roman" w:cs="Times New Roman"/>
                <w:spacing w:val="-3"/>
                <w:sz w:val="24"/>
              </w:rPr>
              <w:pPrChange w:id="1080" w:author="王拥华" w:date="2026-07-09T10:21:18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1081" w:author="王拥华" w:date="2026-07-09T10:21:11Z">
                  <w:rPr>
                    <w:rFonts w:hint="eastAsia" w:ascii="宋体" w:hAnsi="宋体" w:eastAsia="宋体" w:cs="宋体"/>
                    <w:i w:val="0"/>
                    <w:iCs w:val="0"/>
                    <w:color w:val="000000"/>
                    <w:kern w:val="0"/>
                    <w:sz w:val="24"/>
                    <w:szCs w:val="24"/>
                    <w:u w:val="none"/>
                    <w:lang w:val="en-US" w:eastAsia="zh-CN" w:bidi="ar"/>
                  </w:rPr>
                </w:rPrChange>
              </w:rPr>
              <w:t>23F11</w:t>
            </w:r>
          </w:p>
        </w:tc>
        <w:tc>
          <w:tcPr>
            <w:tcW w:w="3085" w:type="dxa"/>
            <w:tcBorders>
              <w:top w:val="single" w:color="000000" w:sz="4" w:space="0"/>
              <w:left w:val="nil"/>
              <w:bottom w:val="single" w:color="000000" w:sz="4" w:space="0"/>
              <w:right w:val="single" w:color="000000" w:sz="4" w:space="0"/>
            </w:tcBorders>
            <w:noWrap w:val="0"/>
            <w:vAlign w:val="center"/>
            <w:tcPrChange w:id="1082" w:author="王拥华" w:date="2026-07-09T10:22:24Z">
              <w:tcPr>
                <w:tcW w:w="3085"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2"/>
                <w:sz w:val="24"/>
              </w:rPr>
            </w:pPr>
            <w:r>
              <w:rPr>
                <w:rFonts w:hint="default" w:ascii="Times New Roman" w:hAnsi="Times New Roman" w:eastAsia="宋体" w:cs="Times New Roman"/>
                <w:i w:val="0"/>
                <w:iCs w:val="0"/>
                <w:color w:val="000000"/>
                <w:kern w:val="0"/>
                <w:sz w:val="24"/>
                <w:szCs w:val="24"/>
                <w:u w:val="none"/>
                <w:lang w:val="en-US" w:eastAsia="zh-CN" w:bidi="ar"/>
                <w:rPrChange w:id="1083" w:author="王拥华" w:date="2026-07-09T10:21:11Z">
                  <w:rPr>
                    <w:rFonts w:hint="eastAsia" w:ascii="宋体" w:hAnsi="宋体" w:eastAsia="宋体" w:cs="宋体"/>
                    <w:i w:val="0"/>
                    <w:iCs w:val="0"/>
                    <w:color w:val="000000"/>
                    <w:kern w:val="0"/>
                    <w:sz w:val="24"/>
                    <w:szCs w:val="24"/>
                    <w:u w:val="none"/>
                    <w:lang w:val="en-US" w:eastAsia="zh-CN" w:bidi="ar"/>
                  </w:rPr>
                </w:rPrChange>
              </w:rPr>
              <w:t>湖南汽车工程职业学院</w:t>
            </w:r>
          </w:p>
        </w:tc>
        <w:tc>
          <w:tcPr>
            <w:tcW w:w="8642" w:type="dxa"/>
            <w:tcBorders>
              <w:top w:val="single" w:color="000000" w:sz="4" w:space="0"/>
              <w:left w:val="nil"/>
              <w:bottom w:val="single" w:color="000000" w:sz="4" w:space="0"/>
              <w:right w:val="single" w:color="000000" w:sz="4" w:space="0"/>
            </w:tcBorders>
            <w:noWrap w:val="0"/>
            <w:vAlign w:val="center"/>
            <w:tcPrChange w:id="1084" w:author="王拥华" w:date="2026-07-09T10:22:24Z">
              <w:tcPr>
                <w:tcW w:w="8642"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left"/>
              <w:textAlignment w:val="center"/>
              <w:rPr>
                <w:rFonts w:hint="default" w:ascii="Times New Roman" w:hAnsi="Times New Roman" w:cs="Times New Roman"/>
                <w:spacing w:val="-1"/>
                <w:sz w:val="24"/>
              </w:rPr>
            </w:pPr>
            <w:r>
              <w:rPr>
                <w:rStyle w:val="6"/>
                <w:rFonts w:hint="default" w:ascii="Times New Roman" w:hAnsi="Times New Roman" w:cs="Times New Roman"/>
                <w:lang w:val="en-US" w:eastAsia="zh-CN" w:bidi="ar"/>
                <w:rPrChange w:id="1085" w:author="王拥华" w:date="2026-07-09T10:21:11Z">
                  <w:rPr>
                    <w:rStyle w:val="6"/>
                    <w:lang w:val="en-US" w:eastAsia="zh-CN" w:bidi="ar"/>
                  </w:rPr>
                </w:rPrChange>
              </w:rPr>
              <w:t>湖南省区域集群高校安全稳定工作基础性联动体系构建的策略研究</w:t>
            </w:r>
          </w:p>
        </w:tc>
        <w:tc>
          <w:tcPr>
            <w:tcW w:w="1364" w:type="dxa"/>
            <w:tcBorders>
              <w:top w:val="single" w:color="000000" w:sz="4" w:space="0"/>
              <w:left w:val="nil"/>
              <w:bottom w:val="single" w:color="000000" w:sz="4" w:space="0"/>
              <w:right w:val="single" w:color="000000" w:sz="4" w:space="0"/>
            </w:tcBorders>
            <w:noWrap w:val="0"/>
            <w:vAlign w:val="center"/>
            <w:tcPrChange w:id="1086" w:author="王拥华" w:date="2026-07-09T10:22:24Z">
              <w:tcPr>
                <w:tcW w:w="1364" w:type="dxa"/>
                <w:tcBorders>
                  <w:top w:val="single" w:color="000000" w:sz="4" w:space="0"/>
                  <w:left w:val="nil"/>
                  <w:bottom w:val="single" w:color="000000" w:sz="4" w:space="0"/>
                  <w:right w:val="single" w:color="000000" w:sz="4" w:space="0"/>
                </w:tcBorders>
                <w:noWrap w:val="0"/>
                <w:vAlign w:val="center"/>
              </w:tcPr>
            </w:tcPrChange>
          </w:tcPr>
          <w:p>
            <w:pPr>
              <w:widowControl/>
              <w:spacing w:before="0"/>
              <w:jc w:val="center"/>
              <w:textAlignment w:val="center"/>
              <w:rPr>
                <w:rFonts w:hint="default" w:ascii="Times New Roman" w:hAnsi="Times New Roman" w:cs="Times New Roman"/>
                <w:spacing w:val="-3"/>
                <w:sz w:val="24"/>
              </w:rPr>
              <w:pPrChange w:id="1087" w:author="王拥华" w:date="2026-07-09T10:21:21Z">
                <w:pPr>
                  <w:widowControl/>
                  <w:spacing w:before="0"/>
                  <w:jc w:val="left"/>
                  <w:textAlignment w:val="center"/>
                </w:pPr>
              </w:pPrChange>
            </w:pPr>
            <w:r>
              <w:rPr>
                <w:rFonts w:hint="default" w:ascii="Times New Roman" w:hAnsi="Times New Roman" w:eastAsia="宋体" w:cs="Times New Roman"/>
                <w:i w:val="0"/>
                <w:iCs w:val="0"/>
                <w:color w:val="000000"/>
                <w:kern w:val="0"/>
                <w:sz w:val="24"/>
                <w:szCs w:val="24"/>
                <w:u w:val="none"/>
                <w:lang w:val="en-US" w:eastAsia="zh-CN" w:bidi="ar"/>
                <w:rPrChange w:id="1088" w:author="王拥华" w:date="2026-07-09T10:21:11Z">
                  <w:rPr>
                    <w:rFonts w:hint="eastAsia" w:ascii="宋体" w:hAnsi="宋体" w:eastAsia="宋体" w:cs="宋体"/>
                    <w:i w:val="0"/>
                    <w:iCs w:val="0"/>
                    <w:color w:val="000000"/>
                    <w:kern w:val="0"/>
                    <w:sz w:val="24"/>
                    <w:szCs w:val="24"/>
                    <w:u w:val="none"/>
                    <w:lang w:val="en-US" w:eastAsia="zh-CN" w:bidi="ar"/>
                  </w:rPr>
                </w:rPrChange>
              </w:rPr>
              <w:t>刘兴旺</w:t>
            </w:r>
          </w:p>
        </w:tc>
      </w:tr>
    </w:tbl>
    <w:p/>
    <w:sectPr>
      <w:footerReference r:id="rId3" w:type="default"/>
      <w:pgSz w:w="16838" w:h="11906" w:orient="landscape"/>
      <w:pgMar w:top="1361" w:right="1361" w:bottom="1361" w:left="1361"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Arial Unicode MS"/>
    <w:panose1 w:val="03000509000000000000"/>
    <w:charset w:val="86"/>
    <w:family w:val="script"/>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ins w:id="0" w:author="王拥华" w:date="2026-07-09T10:21:35Z">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宋体"/>
                                <w:sz w:val="28"/>
                                <w:szCs w:val="28"/>
                                <w:lang w:eastAsia="zh-CN"/>
                                <w:rPrChange w:id="2" w:author="王拥华" w:date="2026-07-09T10:21:46Z">
                                  <w:rPr>
                                    <w:rFonts w:hint="eastAsia" w:eastAsia="宋体"/>
                                    <w:lang w:eastAsia="zh-CN"/>
                                  </w:rPr>
                                </w:rPrChange>
                              </w:rPr>
                            </w:pPr>
                            <w:ins w:id="3" w:author="王拥华" w:date="2026-07-09T10:21:38Z">
                              <w:r>
                                <w:rPr>
                                  <w:rFonts w:hint="eastAsia"/>
                                  <w:sz w:val="28"/>
                                  <w:szCs w:val="28"/>
                                  <w:lang w:eastAsia="zh-CN"/>
                                  <w:rPrChange w:id="4" w:author="王拥华" w:date="2026-07-09T10:21:46Z">
                                    <w:rPr>
                                      <w:rFonts w:hint="eastAsia"/>
                                      <w:lang w:eastAsia="zh-CN"/>
                                    </w:rPr>
                                  </w:rPrChange>
                                </w:rPr>
                                <w:t>—</w:t>
                              </w:r>
                            </w:ins>
                            <w:ins w:id="5" w:author="王拥华" w:date="2026-07-09T10:21:35Z">
                              <w:r>
                                <w:rPr>
                                  <w:sz w:val="28"/>
                                  <w:szCs w:val="28"/>
                                  <w:rPrChange w:id="6" w:author="王拥华" w:date="2026-07-09T10:21:46Z">
                                    <w:rPr/>
                                  </w:rPrChange>
                                </w:rPr>
                                <w:fldChar w:fldCharType="begin"/>
                              </w:r>
                            </w:ins>
                            <w:ins w:id="7" w:author="王拥华" w:date="2026-07-09T10:21:35Z">
                              <w:r>
                                <w:rPr>
                                  <w:sz w:val="28"/>
                                  <w:szCs w:val="28"/>
                                  <w:rPrChange w:id="8" w:author="王拥华" w:date="2026-07-09T10:21:46Z">
                                    <w:rPr/>
                                  </w:rPrChange>
                                </w:rPr>
                                <w:instrText xml:space="preserve"> PAGE  \* MERGEFORMAT </w:instrText>
                              </w:r>
                            </w:ins>
                            <w:ins w:id="9" w:author="王拥华" w:date="2026-07-09T10:21:35Z">
                              <w:r>
                                <w:rPr>
                                  <w:sz w:val="28"/>
                                  <w:szCs w:val="28"/>
                                  <w:rPrChange w:id="10" w:author="王拥华" w:date="2026-07-09T10:21:46Z">
                                    <w:rPr/>
                                  </w:rPrChange>
                                </w:rPr>
                                <w:fldChar w:fldCharType="separate"/>
                              </w:r>
                            </w:ins>
                            <w:ins w:id="11" w:author="王拥华" w:date="2026-07-09T10:21:35Z">
                              <w:r>
                                <w:rPr>
                                  <w:sz w:val="28"/>
                                  <w:szCs w:val="28"/>
                                  <w:rPrChange w:id="12" w:author="王拥华" w:date="2026-07-09T10:21:46Z">
                                    <w:rPr/>
                                  </w:rPrChange>
                                </w:rPr>
                                <w:t>1</w:t>
                              </w:r>
                            </w:ins>
                            <w:ins w:id="13" w:author="王拥华" w:date="2026-07-09T10:21:35Z">
                              <w:r>
                                <w:rPr>
                                  <w:sz w:val="28"/>
                                  <w:szCs w:val="28"/>
                                  <w:rPrChange w:id="14" w:author="王拥华" w:date="2026-07-09T10:21:46Z">
                                    <w:rPr/>
                                  </w:rPrChange>
                                </w:rPr>
                                <w:fldChar w:fldCharType="end"/>
                              </w:r>
                            </w:ins>
                            <w:ins w:id="15" w:author="王拥华" w:date="2026-07-09T10:21:40Z">
                              <w:r>
                                <w:rPr>
                                  <w:rFonts w:hint="eastAsia"/>
                                  <w:sz w:val="28"/>
                                  <w:szCs w:val="28"/>
                                  <w:lang w:eastAsia="zh-CN"/>
                                  <w:rPrChange w:id="16" w:author="王拥华" w:date="2026-07-09T10:21:46Z">
                                    <w:rPr>
                                      <w:rFonts w:hint="eastAsia"/>
                                      <w:lang w:eastAsia="zh-CN"/>
                                    </w:rPr>
                                  </w:rPrChange>
                                </w:rPr>
                                <w:t>—</w:t>
                              </w:r>
                            </w:ins>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rPr>
                          <w:rFonts w:hint="eastAsia" w:eastAsia="宋体"/>
                          <w:sz w:val="28"/>
                          <w:szCs w:val="28"/>
                          <w:lang w:eastAsia="zh-CN"/>
                          <w:rPrChange w:id="17" w:author="王拥华" w:date="2026-07-09T10:21:46Z">
                            <w:rPr>
                              <w:rFonts w:hint="eastAsia" w:eastAsia="宋体"/>
                              <w:lang w:eastAsia="zh-CN"/>
                            </w:rPr>
                          </w:rPrChange>
                        </w:rPr>
                      </w:pPr>
                      <w:ins w:id="18" w:author="王拥华" w:date="2026-07-09T10:21:38Z">
                        <w:r>
                          <w:rPr>
                            <w:rFonts w:hint="eastAsia"/>
                            <w:sz w:val="28"/>
                            <w:szCs w:val="28"/>
                            <w:lang w:eastAsia="zh-CN"/>
                            <w:rPrChange w:id="19" w:author="王拥华" w:date="2026-07-09T10:21:46Z">
                              <w:rPr>
                                <w:rFonts w:hint="eastAsia"/>
                                <w:lang w:eastAsia="zh-CN"/>
                              </w:rPr>
                            </w:rPrChange>
                          </w:rPr>
                          <w:t>—</w:t>
                        </w:r>
                      </w:ins>
                      <w:ins w:id="20" w:author="王拥华" w:date="2026-07-09T10:21:35Z">
                        <w:r>
                          <w:rPr>
                            <w:sz w:val="28"/>
                            <w:szCs w:val="28"/>
                            <w:rPrChange w:id="21" w:author="王拥华" w:date="2026-07-09T10:21:46Z">
                              <w:rPr/>
                            </w:rPrChange>
                          </w:rPr>
                          <w:fldChar w:fldCharType="begin"/>
                        </w:r>
                      </w:ins>
                      <w:ins w:id="22" w:author="王拥华" w:date="2026-07-09T10:21:35Z">
                        <w:r>
                          <w:rPr>
                            <w:sz w:val="28"/>
                            <w:szCs w:val="28"/>
                            <w:rPrChange w:id="23" w:author="王拥华" w:date="2026-07-09T10:21:46Z">
                              <w:rPr/>
                            </w:rPrChange>
                          </w:rPr>
                          <w:instrText xml:space="preserve"> PAGE  \* MERGEFORMAT </w:instrText>
                        </w:r>
                      </w:ins>
                      <w:ins w:id="24" w:author="王拥华" w:date="2026-07-09T10:21:35Z">
                        <w:r>
                          <w:rPr>
                            <w:sz w:val="28"/>
                            <w:szCs w:val="28"/>
                            <w:rPrChange w:id="25" w:author="王拥华" w:date="2026-07-09T10:21:46Z">
                              <w:rPr/>
                            </w:rPrChange>
                          </w:rPr>
                          <w:fldChar w:fldCharType="separate"/>
                        </w:r>
                      </w:ins>
                      <w:ins w:id="26" w:author="王拥华" w:date="2026-07-09T10:21:35Z">
                        <w:r>
                          <w:rPr>
                            <w:sz w:val="28"/>
                            <w:szCs w:val="28"/>
                            <w:rPrChange w:id="27" w:author="王拥华" w:date="2026-07-09T10:21:46Z">
                              <w:rPr/>
                            </w:rPrChange>
                          </w:rPr>
                          <w:t>1</w:t>
                        </w:r>
                      </w:ins>
                      <w:ins w:id="28" w:author="王拥华" w:date="2026-07-09T10:21:35Z">
                        <w:r>
                          <w:rPr>
                            <w:sz w:val="28"/>
                            <w:szCs w:val="28"/>
                            <w:rPrChange w:id="29" w:author="王拥华" w:date="2026-07-09T10:21:46Z">
                              <w:rPr/>
                            </w:rPrChange>
                          </w:rPr>
                          <w:fldChar w:fldCharType="end"/>
                        </w:r>
                      </w:ins>
                      <w:ins w:id="30" w:author="王拥华" w:date="2026-07-09T10:21:40Z">
                        <w:r>
                          <w:rPr>
                            <w:rFonts w:hint="eastAsia"/>
                            <w:sz w:val="28"/>
                            <w:szCs w:val="28"/>
                            <w:lang w:eastAsia="zh-CN"/>
                            <w:rPrChange w:id="31" w:author="王拥华" w:date="2026-07-09T10:21:46Z">
                              <w:rPr>
                                <w:rFonts w:hint="eastAsia"/>
                                <w:lang w:eastAsia="zh-CN"/>
                              </w:rPr>
                            </w:rPrChange>
                          </w:rPr>
                          <w:t>—</w:t>
                        </w:r>
                      </w:ins>
                    </w:p>
                  </w:txbxContent>
                </v:textbox>
              </v:shape>
            </w:pict>
          </mc:Fallback>
        </mc:AlternateContent>
      </w:r>
    </w:ins>
  </w:p>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王拥华">
    <w15:presenceInfo w15:providerId="WPS Office" w15:userId="12363103422"/>
  </w15:person>
  <w15:person w15:author="唐自然">
    <w15:presenceInfo w15:providerId="WPS Office" w15:userId="338302122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revisionView w:markup="0"/>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M1YmFhNTYzNzdiMWUyNGEyYzc2YTcyZTQxYmM1ZmYifQ=="/>
  </w:docVars>
  <w:rsids>
    <w:rsidRoot w:val="00000000"/>
    <w:rsid w:val="225A3671"/>
    <w:rsid w:val="244C75AB"/>
    <w:rsid w:val="77EBEB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customStyle="1" w:styleId="6">
    <w:name w:val="font11"/>
    <w:basedOn w:val="5"/>
    <w:qFormat/>
    <w:uiPriority w:val="0"/>
    <w:rPr>
      <w:rFonts w:hint="eastAsia" w:ascii="宋体" w:hAnsi="宋体" w:eastAsia="宋体" w:cs="宋体"/>
      <w:color w:val="000000"/>
      <w:sz w:val="24"/>
      <w:szCs w:val="24"/>
      <w:u w:val="none"/>
    </w:rPr>
  </w:style>
  <w:style w:type="character" w:customStyle="1" w:styleId="7">
    <w:name w:val="font21"/>
    <w:basedOn w:val="5"/>
    <w:qFormat/>
    <w:uiPriority w:val="0"/>
    <w:rPr>
      <w:rFonts w:hint="eastAsia" w:ascii="宋体" w:hAnsi="宋体" w:eastAsia="宋体" w:cs="宋体"/>
      <w:color w:val="333333"/>
      <w:sz w:val="24"/>
      <w:szCs w:val="24"/>
      <w:u w:val="none"/>
    </w:rPr>
  </w:style>
</w:styles>
</file>

<file path=word/_rels/document.xml.rels><?xml version="1.0" encoding="UTF-8" standalone="yes"?>
<Relationships xmlns="http://schemas.openxmlformats.org/package/2006/relationships"><Relationship Id="rId7" Type="http://schemas.microsoft.com/office/2011/relationships/people" Target="people.xml"/><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3375</Words>
  <Characters>3791</Characters>
  <Lines>0</Lines>
  <Paragraphs>0</Paragraphs>
  <TotalTime>39</TotalTime>
  <ScaleCrop>false</ScaleCrop>
  <LinksUpToDate>false</LinksUpToDate>
  <CharactersWithSpaces>3905</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2026-07-07T18:18:00Z</dcterms:created>
  <dc:creator>VERA CHAN</dc:creator>
  <cp:lastModifiedBy>唐自然</cp:lastModifiedBy>
  <dcterms:modified xsi:type="dcterms:W3CDTF">2026-07-10T03:40:59Z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KSOTemplateDocerSaveRecord">
    <vt:lpwstr>eyJoZGlkIjoiN2Y2NzhhNGJiYjBjOTk1M2Q0YzQzMmY4MDkzMGIxNzUiLCJ1c2VySWQiOiIxMjAyNzQ2NTA5In0=</vt:lpwstr>
  </property>
  <property fmtid="{D5CDD505-2E9C-101B-9397-08002B2CF9AE}" pid="4" name="ICV">
    <vt:lpwstr>51A60E4540D37BF100064F6A2F089543_43</vt:lpwstr>
  </property>
</Properties>
</file>