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5</w:t>
      </w:r>
      <w:del w:id="0" w:author="王拥华" w:date="2026-07-09T10:40:51Z">
        <w:r>
          <w:rPr>
            <w:rFonts w:ascii="Times New Roman" w:hAnsi="Times New Roman" w:eastAsia="仿宋_GB2312" w:cs="Times New Roman"/>
            <w:sz w:val="32"/>
            <w:szCs w:val="32"/>
          </w:rPr>
          <w:delText xml:space="preserve"> </w:delText>
        </w:r>
      </w:del>
    </w:p>
    <w:p>
      <w:pPr>
        <w:spacing w:line="600" w:lineRule="exact"/>
        <w:jc w:val="both"/>
        <w:rPr>
          <w:ins w:id="2" w:author="王拥华" w:date="2026-07-09T10:40:55Z"/>
          <w:rFonts w:hint="default" w:ascii="Times New Roman" w:hAnsi="Times New Roman" w:eastAsia="方正小标宋简体" w:cs="Times New Roman"/>
          <w:sz w:val="44"/>
          <w:szCs w:val="44"/>
        </w:rPr>
        <w:pPrChange w:id="1" w:author="王拥华" w:date="2026-07-09T10:40:55Z">
          <w:pPr>
            <w:spacing w:line="600" w:lineRule="exact"/>
            <w:jc w:val="center"/>
          </w:pPr>
        </w:pPrChange>
      </w:pP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湖南省高校思想政治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工作质量提升工程2026年度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结项汇总表</w:t>
      </w:r>
    </w:p>
    <w:p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del w:id="3" w:author="王拥华" w:date="2026-07-09T10:40:57Z">
        <w:r>
          <w:rPr>
            <w:rFonts w:ascii="Times New Roman" w:hAnsi="Times New Roman" w:eastAsia="仿宋_GB2312" w:cs="Times New Roman"/>
            <w:sz w:val="32"/>
            <w:szCs w:val="32"/>
          </w:rPr>
          <w:delText xml:space="preserve"> </w:delText>
        </w:r>
      </w:del>
    </w:p>
    <w:p>
      <w:pPr>
        <w:spacing w:line="600" w:lineRule="exact"/>
        <w:jc w:val="lef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学校名称：（盖章）                         填表人：                   联系电话：</w:t>
      </w:r>
    </w:p>
    <w:tbl>
      <w:tblPr>
        <w:tblStyle w:val="2"/>
        <w:tblW w:w="141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4" w:author="王拥华" w:date="2026-07-09T10:41:34Z">
          <w:tblPr>
            <w:tblStyle w:val="2"/>
            <w:tblW w:w="14684" w:type="dxa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719"/>
        <w:gridCol w:w="1560"/>
        <w:gridCol w:w="3818"/>
        <w:gridCol w:w="1860"/>
        <w:gridCol w:w="1695"/>
        <w:gridCol w:w="3230"/>
        <w:gridCol w:w="1253"/>
        <w:tblGridChange w:id="5">
          <w:tblGrid>
            <w:gridCol w:w="719"/>
            <w:gridCol w:w="1560"/>
            <w:gridCol w:w="3818"/>
            <w:gridCol w:w="549"/>
            <w:gridCol w:w="1311"/>
            <w:gridCol w:w="549"/>
            <w:gridCol w:w="1146"/>
            <w:gridCol w:w="549"/>
            <w:gridCol w:w="2681"/>
            <w:gridCol w:w="549"/>
            <w:gridCol w:w="704"/>
            <w:gridCol w:w="549"/>
          </w:tblGrid>
        </w:tblGridChange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" w:author="王拥华" w:date="2026-07-09T10:41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45" w:hRule="atLeast"/>
          <w:jc w:val="center"/>
          <w:trPrChange w:id="6" w:author="王拥华" w:date="2026-07-09T10:41:34Z">
            <w:trPr>
              <w:trHeight w:val="1145" w:hRule="atLeast"/>
              <w:jc w:val="center"/>
            </w:trPr>
          </w:trPrChange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7" w:author="王拥华" w:date="2026-07-09T10:41:34Z">
              <w:tcPr>
                <w:tcW w:w="71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rPrChange w:id="8" w:author="王拥华" w:date="2026-07-09T10:41:41Z">
                  <w:rPr>
                    <w:rFonts w:hint="default" w:ascii="Times New Roman" w:hAnsi="Times New Roman" w:cs="Times New Roman"/>
                    <w:kern w:val="0"/>
                    <w:sz w:val="24"/>
                  </w:rPr>
                </w:rPrChange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rPrChange w:id="9" w:author="王拥华" w:date="2026-07-09T10:41:41Z">
                  <w:rPr>
                    <w:rFonts w:hint="default" w:ascii="Times New Roman" w:hAnsi="Times New Roman" w:cs="Times New Roman"/>
                    <w:kern w:val="0"/>
                    <w:sz w:val="24"/>
                  </w:rPr>
                </w:rPrChange>
              </w:rPr>
              <w:t>序号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0" w:author="王拥华" w:date="2026-07-09T10:41:34Z">
              <w:tcPr>
                <w:tcW w:w="15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rPrChange w:id="11" w:author="王拥华" w:date="2026-07-09T10:41:41Z">
                  <w:rPr>
                    <w:rFonts w:hint="default" w:ascii="Times New Roman" w:hAnsi="Times New Roman" w:cs="Times New Roman"/>
                    <w:kern w:val="0"/>
                    <w:sz w:val="24"/>
                  </w:rPr>
                </w:rPrChange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rPrChange w:id="12" w:author="王拥华" w:date="2026-07-09T10:41:41Z">
                  <w:rPr>
                    <w:rFonts w:hint="default" w:ascii="Times New Roman" w:hAnsi="Times New Roman" w:cs="Times New Roman"/>
                    <w:kern w:val="0"/>
                    <w:sz w:val="24"/>
                  </w:rPr>
                </w:rPrChange>
              </w:rPr>
              <w:t>项目编号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" w:author="王拥华" w:date="2026-07-09T10:41:34Z">
              <w:tcPr>
                <w:tcW w:w="4367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rPrChange w:id="14" w:author="王拥华" w:date="2026-07-09T10:41:41Z">
                  <w:rPr>
                    <w:rFonts w:hint="default" w:ascii="Times New Roman" w:hAnsi="Times New Roman" w:cs="Times New Roman"/>
                    <w:kern w:val="0"/>
                    <w:sz w:val="24"/>
                  </w:rPr>
                </w:rPrChange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rPrChange w:id="15" w:author="王拥华" w:date="2026-07-09T10:41:41Z">
                  <w:rPr>
                    <w:rFonts w:hint="default" w:ascii="Times New Roman" w:hAnsi="Times New Roman" w:cs="Times New Roman"/>
                    <w:kern w:val="0"/>
                    <w:sz w:val="24"/>
                  </w:rPr>
                </w:rPrChange>
              </w:rPr>
              <w:t>项目名称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6" w:author="王拥华" w:date="2026-07-09T10:41:34Z">
              <w:tcPr>
                <w:tcW w:w="186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rPrChange w:id="17" w:author="王拥华" w:date="2026-07-09T10:41:41Z">
                  <w:rPr>
                    <w:rFonts w:hint="default" w:ascii="Times New Roman" w:hAnsi="Times New Roman" w:cs="Times New Roman"/>
                    <w:kern w:val="0"/>
                    <w:sz w:val="24"/>
                  </w:rPr>
                </w:rPrChange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rPrChange w:id="18" w:author="王拥华" w:date="2026-07-09T10:41:41Z">
                  <w:rPr>
                    <w:rFonts w:hint="default" w:ascii="Times New Roman" w:hAnsi="Times New Roman" w:cs="Times New Roman"/>
                    <w:kern w:val="0"/>
                    <w:sz w:val="24"/>
                  </w:rPr>
                </w:rPrChange>
              </w:rPr>
              <w:t>项目主持人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9" w:author="王拥华" w:date="2026-07-09T10:41:34Z">
              <w:tcPr>
                <w:tcW w:w="1695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rPrChange w:id="20" w:author="王拥华" w:date="2026-07-09T10:41:41Z">
                  <w:rPr>
                    <w:rFonts w:hint="default" w:ascii="Times New Roman" w:hAnsi="Times New Roman" w:cs="Times New Roman"/>
                    <w:kern w:val="0"/>
                    <w:sz w:val="24"/>
                  </w:rPr>
                </w:rPrChange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rPrChange w:id="21" w:author="王拥华" w:date="2026-07-09T10:41:41Z">
                  <w:rPr>
                    <w:rFonts w:hint="default" w:ascii="Times New Roman" w:hAnsi="Times New Roman" w:cs="Times New Roman"/>
                    <w:kern w:val="0"/>
                    <w:sz w:val="24"/>
                  </w:rPr>
                </w:rPrChange>
              </w:rPr>
              <w:t>职务/职称</w:t>
            </w: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2" w:author="王拥华" w:date="2026-07-09T10:41:34Z">
              <w:tcPr>
                <w:tcW w:w="323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rPrChange w:id="23" w:author="王拥华" w:date="2026-07-09T10:41:41Z">
                  <w:rPr>
                    <w:rFonts w:hint="default" w:ascii="Times New Roman" w:hAnsi="Times New Roman" w:cs="Times New Roman"/>
                    <w:kern w:val="0"/>
                    <w:sz w:val="24"/>
                  </w:rPr>
                </w:rPrChange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rPrChange w:id="24" w:author="王拥华" w:date="2026-07-09T10:41:41Z">
                  <w:rPr>
                    <w:rFonts w:hint="default" w:ascii="Times New Roman" w:hAnsi="Times New Roman" w:cs="Times New Roman"/>
                    <w:kern w:val="0"/>
                    <w:sz w:val="24"/>
                  </w:rPr>
                </w:rPrChange>
              </w:rPr>
              <w:t>项目组成员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5" w:author="王拥华" w:date="2026-07-09T10:41:34Z">
              <w:tcPr>
                <w:tcW w:w="1253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rPrChange w:id="26" w:author="王拥华" w:date="2026-07-09T10:41:41Z">
                  <w:rPr>
                    <w:rFonts w:hint="default" w:ascii="Times New Roman" w:hAnsi="Times New Roman" w:cs="Times New Roman"/>
                    <w:kern w:val="0"/>
                    <w:sz w:val="24"/>
                  </w:rPr>
                </w:rPrChange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rPrChange w:id="27" w:author="王拥华" w:date="2026-07-09T10:41:41Z">
                  <w:rPr>
                    <w:rFonts w:hint="default" w:ascii="Times New Roman" w:hAnsi="Times New Roman" w:cs="Times New Roman"/>
                    <w:kern w:val="0"/>
                    <w:sz w:val="24"/>
                  </w:rPr>
                </w:rPrChange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8" w:author="王拥华" w:date="2026-07-09T10:41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45" w:hRule="atLeast"/>
          <w:jc w:val="center"/>
          <w:trPrChange w:id="28" w:author="王拥华" w:date="2026-07-09T10:41:34Z">
            <w:trPr>
              <w:trHeight w:val="1145" w:hRule="atLeast"/>
              <w:jc w:val="center"/>
            </w:trPr>
          </w:trPrChange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9" w:author="王拥华" w:date="2026-07-09T10:41:34Z">
              <w:tcPr>
                <w:tcW w:w="71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0" w:author="王拥华" w:date="2026-07-09T10:41:34Z">
              <w:tcPr>
                <w:tcW w:w="15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1" w:author="王拥华" w:date="2026-07-09T10:41:34Z">
              <w:tcPr>
                <w:tcW w:w="4367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2" w:author="王拥华" w:date="2026-07-09T10:41:34Z">
              <w:tcPr>
                <w:tcW w:w="186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3" w:author="王拥华" w:date="2026-07-09T10:41:34Z">
              <w:tcPr>
                <w:tcW w:w="1695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4" w:author="王拥华" w:date="2026-07-09T10:41:34Z">
              <w:tcPr>
                <w:tcW w:w="323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5" w:author="王拥华" w:date="2026-07-09T10:41:34Z">
              <w:tcPr>
                <w:tcW w:w="1253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6" w:author="王拥华" w:date="2026-07-09T10:41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45" w:hRule="atLeast"/>
          <w:jc w:val="center"/>
          <w:trPrChange w:id="36" w:author="王拥华" w:date="2026-07-09T10:41:34Z">
            <w:trPr>
              <w:trHeight w:val="1145" w:hRule="atLeast"/>
              <w:jc w:val="center"/>
            </w:trPr>
          </w:trPrChange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7" w:author="王拥华" w:date="2026-07-09T10:41:34Z">
              <w:tcPr>
                <w:tcW w:w="71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8" w:author="王拥华" w:date="2026-07-09T10:41:34Z">
              <w:tcPr>
                <w:tcW w:w="15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9" w:author="王拥华" w:date="2026-07-09T10:41:34Z">
              <w:tcPr>
                <w:tcW w:w="4367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0" w:author="王拥华" w:date="2026-07-09T10:41:34Z">
              <w:tcPr>
                <w:tcW w:w="186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1" w:author="王拥华" w:date="2026-07-09T10:41:34Z">
              <w:tcPr>
                <w:tcW w:w="1695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2" w:author="王拥华" w:date="2026-07-09T10:41:34Z">
              <w:tcPr>
                <w:tcW w:w="323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3" w:author="王拥华" w:date="2026-07-09T10:41:34Z">
              <w:tcPr>
                <w:tcW w:w="1253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  <w:ins w:id="44" w:author="唐自然" w:date="2026-07-13T10:17:36Z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45" w:author="唐自然" w:date="2026-07-13T10:17:36Z"/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46" w:author="唐自然" w:date="2026-07-13T10:17:36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47" w:author="唐自然" w:date="2026-07-13T10:17:36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48" w:author="唐自然" w:date="2026-07-13T10:17:36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49" w:author="唐自然" w:date="2026-07-13T10:17:36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50" w:author="唐自然" w:date="2026-07-13T10:17:36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51" w:author="唐自然" w:date="2026-07-13T10:17:36Z"/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  <w:ins w:id="52" w:author="唐自然" w:date="2026-07-13T10:17:35Z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53" w:author="唐自然" w:date="2026-07-13T10:17:35Z"/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54" w:author="唐自然" w:date="2026-07-13T10:17:3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55" w:author="唐自然" w:date="2026-07-13T10:17:3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56" w:author="唐自然" w:date="2026-07-13T10:17:3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57" w:author="唐自然" w:date="2026-07-13T10:17:3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58" w:author="唐自然" w:date="2026-07-13T10:17:3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59" w:author="唐自然" w:date="2026-07-13T10:17:35Z"/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  <w:ins w:id="60" w:author="唐自然" w:date="2026-07-13T10:17:35Z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61" w:author="唐自然" w:date="2026-07-13T10:17:35Z"/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62" w:author="唐自然" w:date="2026-07-13T10:17:3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63" w:author="唐自然" w:date="2026-07-13T10:17:3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64" w:author="唐自然" w:date="2026-07-13T10:17:3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65" w:author="唐自然" w:date="2026-07-13T10:17:3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66" w:author="唐自然" w:date="2026-07-13T10:17:3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67" w:author="唐自然" w:date="2026-07-13T10:17:35Z"/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  <w:ins w:id="68" w:author="唐自然" w:date="2026-07-13T10:17:34Z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69" w:author="唐自然" w:date="2026-07-13T10:17:34Z"/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70" w:author="唐自然" w:date="2026-07-13T10:17:34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71" w:author="唐自然" w:date="2026-07-13T10:17:34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72" w:author="唐自然" w:date="2026-07-13T10:17:34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73" w:author="唐自然" w:date="2026-07-13T10:17:34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74" w:author="唐自然" w:date="2026-07-13T10:17:34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75" w:author="唐自然" w:date="2026-07-13T10:17:34Z"/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  <w:ins w:id="76" w:author="唐自然" w:date="2026-07-13T10:17:45Z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77" w:author="唐自然" w:date="2026-07-13T10:17:45Z"/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78" w:author="唐自然" w:date="2026-07-13T10:17:4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79" w:author="唐自然" w:date="2026-07-13T10:17:4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80" w:author="唐自然" w:date="2026-07-13T10:17:4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81" w:author="唐自然" w:date="2026-07-13T10:17:4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82" w:author="唐自然" w:date="2026-07-13T10:17:45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83" w:author="唐自然" w:date="2026-07-13T10:17:45Z"/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  <w:ins w:id="84" w:author="唐自然" w:date="2026-07-13T10:17:49Z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85" w:author="唐自然" w:date="2026-07-13T10:17:49Z"/>
                <w:rFonts w:hint="default" w:ascii="Times New Roman" w:hAnsi="Times New Roman" w:cs="Times New Roman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86" w:author="唐自然" w:date="2026-07-13T10:17:49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87" w:author="唐自然" w:date="2026-07-13T10:17:49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88" w:author="唐自然" w:date="2026-07-13T10:17:49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89" w:author="唐自然" w:date="2026-07-13T10:17:49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90" w:author="唐自然" w:date="2026-07-13T10:17:49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91" w:author="唐自然" w:date="2026-07-13T10:17:49Z"/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  <w:ins w:id="92" w:author="唐自然" w:date="2026-07-13T10:17:49Z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93" w:author="唐自然" w:date="2026-07-13T10:17:49Z"/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94" w:author="唐自然" w:date="2026-07-13T10:17:49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95" w:author="唐自然" w:date="2026-07-13T10:17:49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96" w:author="唐自然" w:date="2026-07-13T10:17:49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97" w:author="唐自然" w:date="2026-07-13T10:17:49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98" w:author="唐自然" w:date="2026-07-13T10:17:49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99" w:author="唐自然" w:date="2026-07-13T10:17:49Z"/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  <w:ins w:id="100" w:author="唐自然" w:date="2026-07-13T10:17:48Z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101" w:author="唐自然" w:date="2026-07-13T10:17:48Z"/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102" w:author="唐自然" w:date="2026-07-13T10:17:48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103" w:author="唐自然" w:date="2026-07-13T10:17:48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104" w:author="唐自然" w:date="2026-07-13T10:17:48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105" w:author="唐自然" w:date="2026-07-13T10:17:48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106" w:author="唐自然" w:date="2026-07-13T10:17:48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107" w:author="唐自然" w:date="2026-07-13T10:17:48Z"/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  <w:ins w:id="108" w:author="唐自然" w:date="2026-07-13T10:17:48Z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109" w:author="唐自然" w:date="2026-07-13T10:17:48Z"/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110" w:author="唐自然" w:date="2026-07-13T10:17:48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111" w:author="唐自然" w:date="2026-07-13T10:17:48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112" w:author="唐自然" w:date="2026-07-13T10:17:48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113" w:author="唐自然" w:date="2026-07-13T10:17:48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114" w:author="唐自然" w:date="2026-07-13T10:17:48Z"/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ins w:id="115" w:author="唐自然" w:date="2026-07-13T10:17:48Z"/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6" w:author="王拥华" w:date="2026-07-09T10:41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45" w:hRule="atLeast"/>
          <w:jc w:val="center"/>
          <w:trPrChange w:id="116" w:author="王拥华" w:date="2026-07-09T10:41:34Z">
            <w:trPr>
              <w:trHeight w:val="1145" w:hRule="atLeast"/>
              <w:jc w:val="center"/>
            </w:trPr>
          </w:trPrChange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17" w:author="王拥华" w:date="2026-07-09T10:41:34Z">
              <w:tcPr>
                <w:tcW w:w="71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18" w:author="王拥华" w:date="2026-07-09T10:41:34Z">
              <w:tcPr>
                <w:tcW w:w="15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19" w:author="王拥华" w:date="2026-07-09T10:41:34Z">
              <w:tcPr>
                <w:tcW w:w="4367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0" w:author="王拥华" w:date="2026-07-09T10:41:34Z">
              <w:tcPr>
                <w:tcW w:w="186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1" w:author="王拥华" w:date="2026-07-09T10:41:34Z">
              <w:tcPr>
                <w:tcW w:w="1695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2" w:author="王拥华" w:date="2026-07-09T10:41:34Z">
              <w:tcPr>
                <w:tcW w:w="323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3" w:author="王拥华" w:date="2026-07-09T10:41:34Z">
              <w:tcPr>
                <w:tcW w:w="1253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拥华">
    <w15:presenceInfo w15:providerId="WPS Office" w15:userId="12363103422"/>
  </w15:person>
  <w15:person w15:author="唐自然">
    <w15:presenceInfo w15:providerId="WPS Office" w15:userId="33830212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1YmFhNTYzNzdiMWUyNGEyYzc2YTcyZTQxYmM1ZmYifQ=="/>
  </w:docVars>
  <w:rsids>
    <w:rsidRoot w:val="00000000"/>
    <w:rsid w:val="1B8D2FCB"/>
    <w:rsid w:val="52EE57E2"/>
    <w:rsid w:val="EF46B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</Words>
  <Characters>76</Characters>
  <Lines>0</Lines>
  <Paragraphs>0</Paragraphs>
  <TotalTime>0</TotalTime>
  <ScaleCrop>false</ScaleCrop>
  <LinksUpToDate>false</LinksUpToDate>
  <CharactersWithSpaces>120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2026-07-07T18:13:00Z</dcterms:created>
  <dc:creator>VERA CHAN</dc:creator>
  <cp:lastModifiedBy>唐自然</cp:lastModifiedBy>
  <dcterms:modified xsi:type="dcterms:W3CDTF">2026-07-13T02:17:54Z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KSOTemplateDocerSaveRecord">
    <vt:lpwstr>eyJoZGlkIjoiN2Y2NzhhNGJiYjBjOTk1M2Q0YzQzMmY4MDkzMGIxNzUiLCJ1c2VySWQiOiIxMjAyNzQ2NTA5In0=</vt:lpwstr>
  </property>
  <property fmtid="{D5CDD505-2E9C-101B-9397-08002B2CF9AE}" pid="4" name="ICV">
    <vt:lpwstr>4615A4ABEF4E46E3670A4F6A1B00DC88_43</vt:lpwstr>
  </property>
</Properties>
</file>